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6FA" w:rsidRDefault="00DE6453" w:rsidP="00044DA9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 w:val="0"/>
          <w:bCs w:val="0"/>
          <w:noProof/>
          <w:sz w:val="20"/>
          <w:szCs w:val="20"/>
        </w:rPr>
        <w:drawing>
          <wp:anchor distT="0" distB="346807" distL="126492" distR="131898" simplePos="0" relativeHeight="251659776" behindDoc="0" locked="0" layoutInCell="1" allowOverlap="1">
            <wp:simplePos x="0" y="0"/>
            <wp:positionH relativeFrom="column">
              <wp:posOffset>4627372</wp:posOffset>
            </wp:positionH>
            <wp:positionV relativeFrom="paragraph">
              <wp:posOffset>-307340</wp:posOffset>
            </wp:positionV>
            <wp:extent cx="1896800" cy="1152428"/>
            <wp:effectExtent l="19050" t="0" r="8255" b="334010"/>
            <wp:wrapNone/>
            <wp:docPr id="28" name="Immagine 23" descr="C:\Users\Computer\Documents\Desktop\log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mputer\Documents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1518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85545" w:rsidRPr="00F85545">
        <w:rPr>
          <w:noProof/>
        </w:rPr>
        <w:pict>
          <v:group id="Group 18" o:spid="_x0000_s1026" style="position:absolute;margin-left:355.95pt;margin-top:.45pt;width:238pt;height:842pt;z-index:251656704;mso-width-percent:400;mso-height-percent:1000;mso-position-horizontal-relative:page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" o:allowincell="f">
            <v:group id="Group 19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<v:rect id="Rectangle 20" o:spid="_x0000_s1028" style="position:absolute;left:7755;width:4505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A9T8EA&#10;AADaAAAADwAAAGRycy9kb3ducmV2LnhtbESP3YrCMBSE7wXfIRzBO00VFKlGWRRFBME/ZC8Pzdm2&#10;bnNSkqj17TcLgpfDzHzDzBaNqcSDnC8tKxj0ExDEmdUl5wou53VvAsIHZI2VZVLwIg+Lebs1w1Tb&#10;Jx/pcQq5iBD2KSooQqhTKX1WkEHftzVx9H6sMxiidLnUDp8Rbio5TJKxNFhyXCiwpmVB2e/pbhQc&#10;8PBtzqvtpbptjmbvShxebzulup3mawoiUBM+4Xd7qxWM4P9KvAFy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wPU/BAAAA2gAAAA8AAAAAAAAAAAAAAAAAmAIAAGRycy9kb3du&#10;cmV2LnhtbFBLBQYAAAAABAAEAPUAAACGAwAAAAA=&#10;" fillcolor="#9bbb59" stroked="f" strokecolor="#d8d8d8"/>
              <v:rect id="Rectangle 21" o:spid="_x0000_s1029" alt="Light vertical" style="position:absolute;left:7560;top:8;width:195;height:158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9ZkcYA&#10;AADaAAAADwAAAGRycy9kb3ducmV2LnhtbESPQWsCMRSE70L/Q3gFL1KzSpW6NYoKhSoeWmsLvT03&#10;z93VzcuyiRr/fVMQPA4z8w0zngZTiTM1rrSsoNdNQBBnVpecK9h+vT29gHAeWWNlmRRcycF08tAa&#10;Y6rthT/pvPG5iBB2KSoovK9TKV1WkEHXtTVx9Pa2MeijbHKpG7xEuKlkP0mG0mDJcaHAmhYFZcfN&#10;ySiYD1Yf2/Vz+Jkddt+jUdJZ/obOQKn2Y5i9gvAU/D18a79rBUP4vxJv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/9ZkcYAAADaAAAADwAAAAAAAAAAAAAAAACYAgAAZHJz&#10;L2Rvd25yZXYueG1sUEsFBgAAAAAEAAQA9QAAAIsDAAAAAA==&#10;" fillcolor="#9bbb59" stroked="f" strokecolor="white" strokeweight="1pt">
                <v:fill r:id="rId8" o:title="" opacity="52428f" o:opacity2="52428f" type="pattern"/>
                <v:shadow color="#d8d8d8" offset="3pt,3pt"/>
              </v:rect>
            </v:group>
            <v:rect id="Rectangle 22" o:spid="_x0000_s1030" style="position:absolute;left:7344;width:4896;height:395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1G8MA&#10;AADaAAAADwAAAGRycy9kb3ducmV2LnhtbESPQWsCMRSE74L/ITzBi9SkFmy7NUoRhfai1Jbi8e3m&#10;dbO4eVk2Ubf/3giCx2FmvmFmi87V4kRtqDxreBwrEMSFNxWXGn6+1w8vIEJENlh7Jg3/FGAx7/dm&#10;mBl/5i867WIpEoRDhhpsjE0mZSgsOQxj3xAn78+3DmOSbSlNi+cEd7WcKDWVDitOCxYbWloqDruj&#10;07ClX/v0+ZrnK7U55Pu9iiNDRuvhoHt/AxGpi/fwrf1hNDzD9Uq6A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21G8MAAADaAAAADwAAAAAAAAAAAAAAAACYAgAAZHJzL2Rv&#10;d25yZXYueG1sUEsFBgAAAAAEAAQA9QAAAIgDAAAAAA==&#10;" filled="f" stroked="f" strokecolor="white" strokeweight="1pt">
              <v:fill opacity="52428f"/>
              <v:textbox inset="28.8pt,14.4pt,14.4pt,14.4pt">
                <w:txbxContent>
                  <w:p w:rsidR="000919F0" w:rsidRPr="00D871FE" w:rsidRDefault="00D871FE">
                    <w:pPr>
                      <w:pStyle w:val="Nessunaspaziatura"/>
                      <w:rPr>
                        <w:rFonts w:ascii="Cambria" w:hAnsi="Cambria"/>
                        <w:b/>
                        <w:bCs/>
                        <w:color w:val="FFFFFF"/>
                        <w:sz w:val="52"/>
                        <w:szCs w:val="52"/>
                      </w:rPr>
                    </w:pPr>
                    <w:r w:rsidRPr="00D871FE">
                      <w:rPr>
                        <w:rFonts w:ascii="Cambria" w:hAnsi="Cambria"/>
                        <w:b/>
                        <w:bCs/>
                        <w:sz w:val="52"/>
                        <w:szCs w:val="52"/>
                      </w:rPr>
                      <w:t xml:space="preserve">a. r. </w:t>
                    </w:r>
                    <w:r w:rsidR="000919F0" w:rsidRPr="00D871FE">
                      <w:rPr>
                        <w:rFonts w:ascii="Cambria" w:hAnsi="Cambria"/>
                        <w:b/>
                        <w:bCs/>
                        <w:sz w:val="52"/>
                        <w:szCs w:val="52"/>
                      </w:rPr>
                      <w:t>2014</w:t>
                    </w:r>
                    <w:r w:rsidRPr="00D871FE">
                      <w:rPr>
                        <w:rFonts w:ascii="Cambria" w:hAnsi="Cambria"/>
                        <w:b/>
                        <w:bCs/>
                        <w:sz w:val="52"/>
                        <w:szCs w:val="52"/>
                      </w:rPr>
                      <w:t>/ 2015</w:t>
                    </w:r>
                  </w:p>
                </w:txbxContent>
              </v:textbox>
            </v:rect>
            <v:rect id="Rectangle 23" o:spid="_x0000_s1031" style="position:absolute;left:7329;top:10658;width:4889;height:4462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IhacAA&#10;AADaAAAADwAAAGRycy9kb3ducmV2LnhtbERPy2oCMRTdF/yHcIVuiiZaKDoaRUSh3Vh8IC7vTK6T&#10;wcnNMEl1+vdmUejycN7zZedqcac2VJ41jIYKBHHhTcWlhtNxO5iACBHZYO2ZNPxSgOWi9zLHzPgH&#10;7+l+iKVIIRwy1GBjbDIpQ2HJYRj6hjhxV986jAm2pTQtPlK4q+VYqQ/psOLUYLGhtaXidvhxGr7p&#10;bN+/pnm+Ubtbfrmo+GbIaP3a71YzEJG6+C/+c38aDWlrupJu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IhacAAAADaAAAADwAAAAAAAAAAAAAAAACYAgAAZHJzL2Rvd25y&#10;ZXYueG1sUEsFBgAAAAAEAAQA9QAAAIUDAAAAAA==&#10;" filled="f" stroked="f" strokecolor="white" strokeweight="1pt">
              <v:fill opacity="52428f"/>
              <v:textbox inset="28.8pt,14.4pt,14.4pt,14.4pt">
                <w:txbxContent>
                  <w:p w:rsidR="000919F0" w:rsidRPr="000919F0" w:rsidRDefault="000919F0">
                    <w:pPr>
                      <w:pStyle w:val="Nessunaspaziatura"/>
                      <w:spacing w:line="360" w:lineRule="auto"/>
                      <w:rPr>
                        <w:color w:val="FFFFFF"/>
                      </w:rPr>
                    </w:pPr>
                    <w:proofErr w:type="spellStart"/>
                    <w:r>
                      <w:t>edagata</w:t>
                    </w:r>
                    <w:proofErr w:type="spellEnd"/>
                  </w:p>
                  <w:p w:rsidR="000919F0" w:rsidRPr="000919F0" w:rsidRDefault="000919F0">
                    <w:pPr>
                      <w:pStyle w:val="Nessunaspaziatura"/>
                      <w:spacing w:line="360" w:lineRule="auto"/>
                      <w:rPr>
                        <w:color w:val="FFFFFF"/>
                      </w:rPr>
                    </w:pPr>
                    <w:r w:rsidRPr="000919F0">
                      <w:rPr>
                        <w:color w:val="FFFFFF"/>
                      </w:rPr>
                      <w:t>[Digitare il nome della società]</w:t>
                    </w:r>
                  </w:p>
                  <w:p w:rsidR="000919F0" w:rsidRPr="000919F0" w:rsidRDefault="000919F0">
                    <w:pPr>
                      <w:pStyle w:val="Nessunaspaziatura"/>
                      <w:spacing w:line="360" w:lineRule="auto"/>
                      <w:rPr>
                        <w:color w:val="FFFFFF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Pr="00044DA9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2495550" cy="1114425"/>
            <wp:effectExtent l="0" t="0" r="0" b="0"/>
            <wp:docPr id="1" name="il_fi" descr="http://www.kernersvillerotary.org/images/RYLA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kernersvillerotary.org/images/RYLA-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CE0" w:rsidRDefault="00E00C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00CE0" w:rsidRDefault="00E00C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00CE0" w:rsidRDefault="00E00CE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00CE0" w:rsidRDefault="00DE645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bookmarkStart w:id="0" w:name="_GoBack"/>
      <w:bookmarkEnd w:id="0"/>
      <w:r>
        <w:rPr>
          <w:noProof/>
          <w:w w:val="10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238125</wp:posOffset>
            </wp:positionV>
            <wp:extent cx="6675120" cy="4430395"/>
            <wp:effectExtent l="0" t="0" r="0" b="0"/>
            <wp:wrapSquare wrapText="bothSides"/>
            <wp:docPr id="25" name="Immagine 25" descr="Illuminazione della basilica di Bonaria realizzata grazie ad un progetto del RC Cagliari 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lluminazione della basilica di Bonaria realizzata grazie ad un progetto del RC Cagliari Est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0CE0" w:rsidRDefault="00DE6453">
      <w:pPr>
        <w:widowControl w:val="0"/>
        <w:autoSpaceDE w:val="0"/>
        <w:autoSpaceDN w:val="0"/>
        <w:adjustRightInd w:val="0"/>
        <w:spacing w:after="0" w:line="200" w:lineRule="exact"/>
        <w:rPr>
          <w:rFonts w:ascii="Perpetua" w:hAnsi="Perpetua" w:cs="Perpetu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4886325</wp:posOffset>
            </wp:positionV>
            <wp:extent cx="2263775" cy="3002280"/>
            <wp:effectExtent l="0" t="0" r="0" b="0"/>
            <wp:wrapNone/>
            <wp:docPr id="27" name="Immagine 27" descr="2014-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14-2015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5545" w:rsidRPr="00F8554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6" o:spid="_x0000_s1032" type="#_x0000_t202" style="position:absolute;margin-left:14.4pt;margin-top:362.2pt;width:525.6pt;height:24.1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" stroked="f">
            <v:textbox style="mso-fit-shape-to-text:t" inset="0,0,0,0">
              <w:txbxContent>
                <w:p w:rsidR="000919F0" w:rsidRPr="00D871FE" w:rsidRDefault="000919F0" w:rsidP="00697C5C">
                  <w:pPr>
                    <w:pStyle w:val="Didascalia"/>
                    <w:spacing w:after="0" w:line="240" w:lineRule="auto"/>
                    <w:ind w:right="5822"/>
                    <w:jc w:val="center"/>
                    <w:rPr>
                      <w:i/>
                      <w:noProof/>
                      <w:u w:val="none"/>
                    </w:rPr>
                  </w:pPr>
                  <w:r w:rsidRPr="00D871FE">
                    <w:rPr>
                      <w:i/>
                      <w:u w:val="none"/>
                    </w:rPr>
                    <w:t xml:space="preserve">(Illuminazione delle </w:t>
                  </w:r>
                  <w:r w:rsidR="008657B1">
                    <w:rPr>
                      <w:i/>
                      <w:u w:val="none"/>
                    </w:rPr>
                    <w:t xml:space="preserve">basilica di Bonaria realizzata grazie ad </w:t>
                  </w:r>
                  <w:r w:rsidRPr="00D871FE">
                    <w:rPr>
                      <w:i/>
                      <w:u w:val="none"/>
                    </w:rPr>
                    <w:t>un progetto del RC Cagliari Est)</w:t>
                  </w:r>
                </w:p>
              </w:txbxContent>
            </v:textbox>
            <w10:wrap type="square"/>
          </v:shape>
        </w:pict>
      </w:r>
    </w:p>
    <w:p w:rsidR="00E00CE0" w:rsidRDefault="00E00CE0" w:rsidP="00536CAE">
      <w:pPr>
        <w:widowControl w:val="0"/>
        <w:autoSpaceDE w:val="0"/>
        <w:autoSpaceDN w:val="0"/>
        <w:adjustRightInd w:val="0"/>
        <w:spacing w:after="0" w:line="240" w:lineRule="auto"/>
        <w:ind w:left="177"/>
        <w:rPr>
          <w:rFonts w:ascii="Times New Roman" w:hAnsi="Times New Roman"/>
          <w:sz w:val="20"/>
          <w:szCs w:val="20"/>
        </w:rPr>
      </w:pPr>
    </w:p>
    <w:p w:rsidR="00536CAE" w:rsidRDefault="00536CAE" w:rsidP="00536CAE">
      <w:pPr>
        <w:widowControl w:val="0"/>
        <w:autoSpaceDE w:val="0"/>
        <w:autoSpaceDN w:val="0"/>
        <w:adjustRightInd w:val="0"/>
        <w:spacing w:after="0" w:line="240" w:lineRule="auto"/>
        <w:ind w:left="177"/>
        <w:rPr>
          <w:rFonts w:ascii="Times New Roman" w:hAnsi="Times New Roman"/>
          <w:sz w:val="20"/>
          <w:szCs w:val="20"/>
        </w:rPr>
      </w:pPr>
    </w:p>
    <w:p w:rsidR="004F4A3C" w:rsidRDefault="004F4A3C" w:rsidP="00213ED9">
      <w:pPr>
        <w:widowControl w:val="0"/>
        <w:autoSpaceDE w:val="0"/>
        <w:autoSpaceDN w:val="0"/>
        <w:adjustRightInd w:val="0"/>
        <w:spacing w:after="0" w:line="240" w:lineRule="auto"/>
        <w:ind w:left="177" w:right="3744"/>
        <w:jc w:val="center"/>
        <w:rPr>
          <w:rFonts w:ascii="Arial" w:hAnsi="Arial" w:cs="Arial"/>
          <w:bCs w:val="0"/>
          <w:color w:val="auto"/>
          <w:spacing w:val="8"/>
          <w:w w:val="100"/>
          <w:sz w:val="36"/>
          <w:szCs w:val="36"/>
          <w:u w:val="none"/>
        </w:rPr>
      </w:pPr>
    </w:p>
    <w:p w:rsidR="004F4A3C" w:rsidRPr="004F4A3C" w:rsidRDefault="004F4A3C" w:rsidP="004F4A3C">
      <w:pPr>
        <w:pStyle w:val="Titolo1"/>
        <w:rPr>
          <w:szCs w:val="36"/>
        </w:rPr>
      </w:pPr>
    </w:p>
    <w:p w:rsidR="00536CAE" w:rsidRPr="00044DA9" w:rsidRDefault="00044DA9" w:rsidP="00044D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/>
        <w:autoSpaceDE w:val="0"/>
        <w:autoSpaceDN w:val="0"/>
        <w:adjustRightInd w:val="0"/>
        <w:spacing w:after="0" w:line="240" w:lineRule="auto"/>
        <w:ind w:right="4028"/>
        <w:jc w:val="center"/>
        <w:rPr>
          <w:rFonts w:ascii="Arial" w:hAnsi="Arial" w:cs="Arial"/>
          <w:bCs w:val="0"/>
          <w:color w:val="auto"/>
          <w:spacing w:val="8"/>
          <w:w w:val="100"/>
          <w:sz w:val="26"/>
          <w:szCs w:val="26"/>
          <w:u w:val="none"/>
        </w:rPr>
      </w:pPr>
      <w:r w:rsidRPr="00044DA9">
        <w:rPr>
          <w:rFonts w:ascii="Arial" w:hAnsi="Arial" w:cs="Arial"/>
          <w:bCs w:val="0"/>
          <w:color w:val="auto"/>
          <w:spacing w:val="8"/>
          <w:w w:val="100"/>
          <w:sz w:val="26"/>
          <w:szCs w:val="26"/>
          <w:u w:val="none"/>
        </w:rPr>
        <w:t xml:space="preserve">LA QUALITA’ QUALE STRUMENTO </w:t>
      </w:r>
      <w:proofErr w:type="spellStart"/>
      <w:r w:rsidRPr="00044DA9">
        <w:rPr>
          <w:rFonts w:ascii="Arial" w:hAnsi="Arial" w:cs="Arial"/>
          <w:bCs w:val="0"/>
          <w:color w:val="auto"/>
          <w:spacing w:val="8"/>
          <w:w w:val="100"/>
          <w:sz w:val="26"/>
          <w:szCs w:val="26"/>
          <w:u w:val="none"/>
        </w:rPr>
        <w:t>DI</w:t>
      </w:r>
      <w:proofErr w:type="spellEnd"/>
      <w:r w:rsidRPr="00044DA9">
        <w:rPr>
          <w:rFonts w:ascii="Arial" w:hAnsi="Arial" w:cs="Arial"/>
          <w:bCs w:val="0"/>
          <w:color w:val="auto"/>
          <w:spacing w:val="8"/>
          <w:w w:val="100"/>
          <w:sz w:val="26"/>
          <w:szCs w:val="26"/>
          <w:u w:val="none"/>
        </w:rPr>
        <w:t xml:space="preserve"> LEADERSHIP”</w:t>
      </w:r>
    </w:p>
    <w:p w:rsidR="004F4A3C" w:rsidRPr="004F4A3C" w:rsidRDefault="00044DA9" w:rsidP="00044DA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DB3E2"/>
        <w:autoSpaceDE w:val="0"/>
        <w:autoSpaceDN w:val="0"/>
        <w:adjustRightInd w:val="0"/>
        <w:spacing w:after="0" w:line="240" w:lineRule="auto"/>
        <w:ind w:right="4028"/>
        <w:jc w:val="center"/>
        <w:rPr>
          <w:rFonts w:ascii="Arial" w:hAnsi="Arial" w:cs="Arial"/>
          <w:bCs w:val="0"/>
          <w:color w:val="auto"/>
          <w:spacing w:val="8"/>
          <w:w w:val="100"/>
          <w:sz w:val="26"/>
          <w:szCs w:val="26"/>
          <w:u w:val="none"/>
        </w:rPr>
      </w:pPr>
      <w:r w:rsidRPr="00044DA9">
        <w:rPr>
          <w:rFonts w:ascii="Arial" w:hAnsi="Arial" w:cs="Arial"/>
          <w:bCs w:val="0"/>
          <w:color w:val="auto"/>
          <w:spacing w:val="8"/>
          <w:w w:val="100"/>
          <w:sz w:val="26"/>
          <w:szCs w:val="26"/>
          <w:u w:val="none"/>
        </w:rPr>
        <w:t xml:space="preserve">Cagliari, </w:t>
      </w:r>
      <w:r w:rsidR="007406A8">
        <w:rPr>
          <w:rFonts w:ascii="Arial" w:hAnsi="Arial" w:cs="Arial"/>
          <w:bCs w:val="0"/>
          <w:color w:val="auto"/>
          <w:spacing w:val="8"/>
          <w:w w:val="100"/>
          <w:sz w:val="26"/>
          <w:szCs w:val="26"/>
          <w:u w:val="none"/>
        </w:rPr>
        <w:t>17 e18 Aprile</w:t>
      </w:r>
      <w:r w:rsidRPr="00044DA9">
        <w:rPr>
          <w:rFonts w:ascii="Arial" w:hAnsi="Arial" w:cs="Arial"/>
          <w:bCs w:val="0"/>
          <w:color w:val="auto"/>
          <w:spacing w:val="8"/>
          <w:w w:val="100"/>
          <w:sz w:val="26"/>
          <w:szCs w:val="26"/>
          <w:u w:val="none"/>
        </w:rPr>
        <w:t xml:space="preserve"> 2015</w:t>
      </w:r>
    </w:p>
    <w:p w:rsidR="00864406" w:rsidRPr="00D871FE" w:rsidRDefault="00366515" w:rsidP="002A21DB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00" w:lineRule="exact"/>
        <w:rPr>
          <w:sz w:val="28"/>
          <w:szCs w:val="28"/>
          <w:u w:val="none"/>
        </w:rPr>
      </w:pPr>
      <w:r>
        <w:rPr>
          <w:bCs w:val="0"/>
          <w:sz w:val="28"/>
          <w:szCs w:val="28"/>
          <w:u w:val="none"/>
        </w:rPr>
        <w:br w:type="page"/>
      </w:r>
      <w:r w:rsidR="00864406" w:rsidRPr="00D871FE">
        <w:rPr>
          <w:bCs w:val="0"/>
          <w:sz w:val="28"/>
          <w:szCs w:val="28"/>
          <w:u w:val="none"/>
        </w:rPr>
        <w:lastRenderedPageBreak/>
        <w:t>PREMESSA</w:t>
      </w:r>
    </w:p>
    <w:p w:rsidR="00864406" w:rsidRPr="00D871FE" w:rsidRDefault="00864406" w:rsidP="00864406">
      <w:pPr>
        <w:widowControl w:val="0"/>
        <w:autoSpaceDE w:val="0"/>
        <w:autoSpaceDN w:val="0"/>
        <w:adjustRightInd w:val="0"/>
        <w:spacing w:after="0" w:line="170" w:lineRule="exact"/>
        <w:rPr>
          <w:sz w:val="17"/>
          <w:szCs w:val="17"/>
          <w:u w:val="none"/>
        </w:rPr>
      </w:pPr>
    </w:p>
    <w:p w:rsidR="00952C43" w:rsidRDefault="00EC63F8" w:rsidP="00864406">
      <w:pPr>
        <w:widowControl w:val="0"/>
        <w:autoSpaceDE w:val="0"/>
        <w:autoSpaceDN w:val="0"/>
        <w:adjustRightInd w:val="0"/>
        <w:spacing w:after="0" w:line="360" w:lineRule="auto"/>
        <w:ind w:left="177" w:right="122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Da divers</w:t>
      </w:r>
      <w:r w:rsidR="004F4755">
        <w:rPr>
          <w:b w:val="0"/>
          <w:sz w:val="24"/>
          <w:szCs w:val="24"/>
          <w:u w:val="none"/>
        </w:rPr>
        <w:t>o tempo</w:t>
      </w:r>
      <w:r>
        <w:rPr>
          <w:b w:val="0"/>
          <w:sz w:val="24"/>
          <w:szCs w:val="24"/>
          <w:u w:val="none"/>
        </w:rPr>
        <w:t xml:space="preserve"> il Rotary Club Cagliari Est </w:t>
      </w:r>
      <w:r w:rsidR="00952C43">
        <w:rPr>
          <w:b w:val="0"/>
          <w:sz w:val="24"/>
          <w:szCs w:val="24"/>
          <w:u w:val="none"/>
        </w:rPr>
        <w:t xml:space="preserve">organizza almeno un </w:t>
      </w:r>
      <w:proofErr w:type="spellStart"/>
      <w:r w:rsidR="00952C43">
        <w:rPr>
          <w:b w:val="0"/>
          <w:sz w:val="24"/>
          <w:szCs w:val="24"/>
          <w:u w:val="none"/>
        </w:rPr>
        <w:t>Ryla</w:t>
      </w:r>
      <w:proofErr w:type="spellEnd"/>
      <w:r w:rsidR="00952C43">
        <w:rPr>
          <w:b w:val="0"/>
          <w:sz w:val="24"/>
          <w:szCs w:val="24"/>
          <w:u w:val="none"/>
        </w:rPr>
        <w:t xml:space="preserve"> a</w:t>
      </w:r>
      <w:r w:rsidR="004F4755">
        <w:rPr>
          <w:b w:val="0"/>
          <w:sz w:val="24"/>
          <w:szCs w:val="24"/>
          <w:u w:val="none"/>
        </w:rPr>
        <w:t>ll’anno a</w:t>
      </w:r>
      <w:r w:rsidR="00952C43">
        <w:rPr>
          <w:b w:val="0"/>
          <w:sz w:val="24"/>
          <w:szCs w:val="24"/>
          <w:u w:val="none"/>
        </w:rPr>
        <w:t xml:space="preserve"> favore</w:t>
      </w:r>
      <w:r w:rsidR="000309A8">
        <w:rPr>
          <w:b w:val="0"/>
          <w:sz w:val="24"/>
          <w:szCs w:val="24"/>
          <w:u w:val="none"/>
        </w:rPr>
        <w:t xml:space="preserve"> </w:t>
      </w:r>
      <w:r w:rsidR="00952C43">
        <w:rPr>
          <w:b w:val="0"/>
          <w:sz w:val="24"/>
          <w:szCs w:val="24"/>
          <w:u w:val="none"/>
        </w:rPr>
        <w:t xml:space="preserve">di giovani di età compresa tra i 18 </w:t>
      </w:r>
      <w:r w:rsidR="00F66CAC">
        <w:rPr>
          <w:b w:val="0"/>
          <w:sz w:val="24"/>
          <w:szCs w:val="24"/>
          <w:u w:val="none"/>
        </w:rPr>
        <w:t>e</w:t>
      </w:r>
      <w:r w:rsidR="000309A8">
        <w:rPr>
          <w:b w:val="0"/>
          <w:sz w:val="24"/>
          <w:szCs w:val="24"/>
          <w:u w:val="none"/>
        </w:rPr>
        <w:t xml:space="preserve"> 30 anni. </w:t>
      </w:r>
    </w:p>
    <w:p w:rsidR="000309A8" w:rsidRDefault="000309A8" w:rsidP="00864406">
      <w:pPr>
        <w:widowControl w:val="0"/>
        <w:autoSpaceDE w:val="0"/>
        <w:autoSpaceDN w:val="0"/>
        <w:adjustRightInd w:val="0"/>
        <w:spacing w:after="0" w:line="360" w:lineRule="auto"/>
        <w:ind w:left="177" w:right="122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Il numero di frequentatori </w:t>
      </w:r>
      <w:r w:rsidR="00E72D29">
        <w:rPr>
          <w:b w:val="0"/>
          <w:sz w:val="24"/>
          <w:szCs w:val="24"/>
          <w:u w:val="none"/>
        </w:rPr>
        <w:t>di anno in anno è</w:t>
      </w:r>
      <w:r>
        <w:rPr>
          <w:b w:val="0"/>
          <w:sz w:val="24"/>
          <w:szCs w:val="24"/>
          <w:u w:val="none"/>
        </w:rPr>
        <w:t xml:space="preserve"> aumentato</w:t>
      </w:r>
      <w:r w:rsidR="00E72D29">
        <w:rPr>
          <w:b w:val="0"/>
          <w:sz w:val="24"/>
          <w:szCs w:val="24"/>
          <w:u w:val="none"/>
        </w:rPr>
        <w:t>,</w:t>
      </w:r>
      <w:r>
        <w:rPr>
          <w:b w:val="0"/>
          <w:sz w:val="24"/>
          <w:szCs w:val="24"/>
          <w:u w:val="none"/>
        </w:rPr>
        <w:t xml:space="preserve"> fino ad arrivare a circa 50 persone </w:t>
      </w:r>
      <w:r w:rsidR="004F4755">
        <w:rPr>
          <w:b w:val="0"/>
          <w:sz w:val="24"/>
          <w:szCs w:val="24"/>
          <w:u w:val="none"/>
        </w:rPr>
        <w:t>nell’ultima edizione.</w:t>
      </w:r>
    </w:p>
    <w:p w:rsidR="000309A8" w:rsidRDefault="000309A8" w:rsidP="00864406">
      <w:pPr>
        <w:widowControl w:val="0"/>
        <w:autoSpaceDE w:val="0"/>
        <w:autoSpaceDN w:val="0"/>
        <w:adjustRightInd w:val="0"/>
        <w:spacing w:after="0" w:line="360" w:lineRule="auto"/>
        <w:ind w:left="177" w:right="122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Il corso ha una durata di tre sessioni che si sviluppano in due mattinate e un pomeriggio.</w:t>
      </w:r>
    </w:p>
    <w:p w:rsidR="007D59E9" w:rsidRDefault="000309A8" w:rsidP="00864406">
      <w:pPr>
        <w:widowControl w:val="0"/>
        <w:autoSpaceDE w:val="0"/>
        <w:autoSpaceDN w:val="0"/>
        <w:adjustRightInd w:val="0"/>
        <w:spacing w:after="0" w:line="360" w:lineRule="auto"/>
        <w:ind w:left="177" w:right="122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Lo scorso anno, </w:t>
      </w:r>
      <w:r w:rsidR="007D59E9">
        <w:rPr>
          <w:b w:val="0"/>
          <w:sz w:val="24"/>
          <w:szCs w:val="24"/>
          <w:u w:val="none"/>
        </w:rPr>
        <w:t xml:space="preserve">la facoltà di </w:t>
      </w:r>
      <w:r w:rsidR="000D3DCB">
        <w:rPr>
          <w:b w:val="0"/>
          <w:sz w:val="24"/>
          <w:szCs w:val="24"/>
          <w:u w:val="none"/>
        </w:rPr>
        <w:t xml:space="preserve">Scienze </w:t>
      </w:r>
      <w:r w:rsidR="007D59E9">
        <w:rPr>
          <w:b w:val="0"/>
          <w:sz w:val="24"/>
          <w:szCs w:val="24"/>
          <w:u w:val="none"/>
        </w:rPr>
        <w:t>Economi</w:t>
      </w:r>
      <w:r w:rsidR="000D3DCB">
        <w:rPr>
          <w:b w:val="0"/>
          <w:sz w:val="24"/>
          <w:szCs w:val="24"/>
          <w:u w:val="none"/>
        </w:rPr>
        <w:t xml:space="preserve">che, Giuridiche e </w:t>
      </w:r>
      <w:r w:rsidR="00DD009D">
        <w:rPr>
          <w:b w:val="0"/>
          <w:sz w:val="24"/>
          <w:szCs w:val="24"/>
          <w:u w:val="none"/>
        </w:rPr>
        <w:t xml:space="preserve">Politiche </w:t>
      </w:r>
      <w:r w:rsidR="007D59E9">
        <w:rPr>
          <w:b w:val="0"/>
          <w:sz w:val="24"/>
          <w:szCs w:val="24"/>
          <w:u w:val="none"/>
        </w:rPr>
        <w:t>dell’Università di Cagliari, avendone riconosciuto la validità</w:t>
      </w:r>
      <w:r w:rsidR="00E72D29">
        <w:rPr>
          <w:b w:val="0"/>
          <w:sz w:val="24"/>
          <w:szCs w:val="24"/>
          <w:u w:val="none"/>
        </w:rPr>
        <w:t xml:space="preserve"> didattica</w:t>
      </w:r>
      <w:r w:rsidR="007D59E9">
        <w:rPr>
          <w:b w:val="0"/>
          <w:sz w:val="24"/>
          <w:szCs w:val="24"/>
          <w:u w:val="none"/>
        </w:rPr>
        <w:t xml:space="preserve">, ha </w:t>
      </w:r>
      <w:r w:rsidR="00F66CAC">
        <w:rPr>
          <w:b w:val="0"/>
          <w:sz w:val="24"/>
          <w:szCs w:val="24"/>
          <w:u w:val="none"/>
        </w:rPr>
        <w:t>concesso</w:t>
      </w:r>
      <w:r w:rsidR="007D59E9">
        <w:rPr>
          <w:b w:val="0"/>
          <w:sz w:val="24"/>
          <w:szCs w:val="24"/>
          <w:u w:val="none"/>
        </w:rPr>
        <w:t xml:space="preserve"> ai frequentatori 2 Crediti Formativi.</w:t>
      </w:r>
    </w:p>
    <w:p w:rsidR="007D59E9" w:rsidRDefault="004F4755" w:rsidP="00864406">
      <w:pPr>
        <w:widowControl w:val="0"/>
        <w:autoSpaceDE w:val="0"/>
        <w:autoSpaceDN w:val="0"/>
        <w:adjustRightInd w:val="0"/>
        <w:spacing w:after="0" w:line="360" w:lineRule="auto"/>
        <w:ind w:left="177" w:right="122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Anche q</w:t>
      </w:r>
      <w:r w:rsidR="007D59E9">
        <w:rPr>
          <w:b w:val="0"/>
          <w:sz w:val="24"/>
          <w:szCs w:val="24"/>
          <w:u w:val="none"/>
        </w:rPr>
        <w:t xml:space="preserve">uest’anno </w:t>
      </w:r>
      <w:r w:rsidR="00E72D29">
        <w:rPr>
          <w:b w:val="0"/>
          <w:sz w:val="24"/>
          <w:szCs w:val="24"/>
          <w:u w:val="none"/>
        </w:rPr>
        <w:t xml:space="preserve">la facoltà di </w:t>
      </w:r>
      <w:r w:rsidR="000D3DCB">
        <w:rPr>
          <w:b w:val="0"/>
          <w:sz w:val="24"/>
          <w:szCs w:val="24"/>
          <w:u w:val="none"/>
        </w:rPr>
        <w:t xml:space="preserve">Scienze Economiche, Giuridiche e Politiche </w:t>
      </w:r>
      <w:r w:rsidR="00E72D29">
        <w:rPr>
          <w:b w:val="0"/>
          <w:sz w:val="24"/>
          <w:szCs w:val="24"/>
          <w:u w:val="none"/>
        </w:rPr>
        <w:t>riconoscerà due crediti</w:t>
      </w:r>
      <w:r>
        <w:rPr>
          <w:b w:val="0"/>
          <w:sz w:val="24"/>
          <w:szCs w:val="24"/>
          <w:u w:val="none"/>
        </w:rPr>
        <w:t>, mentre è</w:t>
      </w:r>
      <w:r w:rsidR="00F66CAC">
        <w:rPr>
          <w:b w:val="0"/>
          <w:sz w:val="24"/>
          <w:szCs w:val="24"/>
          <w:u w:val="none"/>
        </w:rPr>
        <w:t xml:space="preserve"> </w:t>
      </w:r>
      <w:r w:rsidR="007D59E9">
        <w:rPr>
          <w:b w:val="0"/>
          <w:sz w:val="24"/>
          <w:szCs w:val="24"/>
          <w:u w:val="none"/>
        </w:rPr>
        <w:t xml:space="preserve">in corso l’iter, </w:t>
      </w:r>
      <w:r w:rsidR="00E72D29">
        <w:rPr>
          <w:b w:val="0"/>
          <w:sz w:val="24"/>
          <w:szCs w:val="24"/>
          <w:u w:val="none"/>
        </w:rPr>
        <w:t>attraverso i canali universitari opportuni,</w:t>
      </w:r>
      <w:r w:rsidR="00F66CAC">
        <w:rPr>
          <w:b w:val="0"/>
          <w:sz w:val="24"/>
          <w:szCs w:val="24"/>
          <w:u w:val="none"/>
        </w:rPr>
        <w:t xml:space="preserve"> per ottenere il riconoscimento di due Crediti anche dalla</w:t>
      </w:r>
      <w:r w:rsidR="007D59E9">
        <w:rPr>
          <w:b w:val="0"/>
          <w:sz w:val="24"/>
          <w:szCs w:val="24"/>
          <w:u w:val="none"/>
        </w:rPr>
        <w:t xml:space="preserve"> facoltà di Ingegneria</w:t>
      </w:r>
      <w:r w:rsidR="00E72D29">
        <w:rPr>
          <w:b w:val="0"/>
          <w:sz w:val="24"/>
          <w:szCs w:val="24"/>
          <w:u w:val="none"/>
        </w:rPr>
        <w:t>,</w:t>
      </w:r>
      <w:r w:rsidR="00F66CAC">
        <w:rPr>
          <w:b w:val="0"/>
          <w:sz w:val="24"/>
          <w:szCs w:val="24"/>
          <w:u w:val="none"/>
        </w:rPr>
        <w:t xml:space="preserve"> sempre dell’università di Cagliari</w:t>
      </w:r>
      <w:r w:rsidR="007D59E9">
        <w:rPr>
          <w:b w:val="0"/>
          <w:sz w:val="24"/>
          <w:szCs w:val="24"/>
          <w:u w:val="none"/>
        </w:rPr>
        <w:t>.</w:t>
      </w:r>
      <w:r w:rsidR="00F66CAC">
        <w:rPr>
          <w:b w:val="0"/>
          <w:sz w:val="24"/>
          <w:szCs w:val="24"/>
          <w:u w:val="none"/>
        </w:rPr>
        <w:t xml:space="preserve"> Per la data </w:t>
      </w:r>
      <w:r>
        <w:rPr>
          <w:b w:val="0"/>
          <w:sz w:val="24"/>
          <w:szCs w:val="24"/>
          <w:u w:val="none"/>
        </w:rPr>
        <w:t>prevista per l’</w:t>
      </w:r>
      <w:r w:rsidR="00F66CAC">
        <w:rPr>
          <w:b w:val="0"/>
          <w:sz w:val="24"/>
          <w:szCs w:val="24"/>
          <w:u w:val="none"/>
        </w:rPr>
        <w:t>inizio del corso sicuramente sarà terminato il predetto iter</w:t>
      </w:r>
      <w:r>
        <w:rPr>
          <w:b w:val="0"/>
          <w:sz w:val="24"/>
          <w:szCs w:val="24"/>
          <w:u w:val="none"/>
        </w:rPr>
        <w:t>.</w:t>
      </w:r>
    </w:p>
    <w:p w:rsidR="00864406" w:rsidRPr="00D871FE" w:rsidRDefault="007D59E9" w:rsidP="007D59E9">
      <w:pPr>
        <w:widowControl w:val="0"/>
        <w:autoSpaceDE w:val="0"/>
        <w:autoSpaceDN w:val="0"/>
        <w:adjustRightInd w:val="0"/>
        <w:spacing w:after="0" w:line="360" w:lineRule="auto"/>
        <w:ind w:left="177" w:right="122"/>
        <w:jc w:val="both"/>
        <w:rPr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Il riconoscimento da parte delle due facoltà farà a</w:t>
      </w:r>
      <w:r w:rsidR="004F4755">
        <w:rPr>
          <w:b w:val="0"/>
          <w:sz w:val="24"/>
          <w:szCs w:val="24"/>
          <w:u w:val="none"/>
        </w:rPr>
        <w:t>ccrescere</w:t>
      </w:r>
      <w:r>
        <w:rPr>
          <w:b w:val="0"/>
          <w:sz w:val="24"/>
          <w:szCs w:val="24"/>
          <w:u w:val="none"/>
        </w:rPr>
        <w:t>, presumibilmente, il numero delle domande d</w:t>
      </w:r>
      <w:r w:rsidR="004F4755">
        <w:rPr>
          <w:b w:val="0"/>
          <w:sz w:val="24"/>
          <w:szCs w:val="24"/>
          <w:u w:val="none"/>
        </w:rPr>
        <w:t>i</w:t>
      </w:r>
      <w:r>
        <w:rPr>
          <w:b w:val="0"/>
          <w:sz w:val="24"/>
          <w:szCs w:val="24"/>
          <w:u w:val="none"/>
        </w:rPr>
        <w:t xml:space="preserve"> partecipazione. </w:t>
      </w:r>
    </w:p>
    <w:p w:rsidR="00864406" w:rsidRPr="00D871FE" w:rsidRDefault="00864406" w:rsidP="00864406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  <w:u w:val="none"/>
        </w:rPr>
      </w:pPr>
    </w:p>
    <w:p w:rsidR="00864406" w:rsidRPr="00810806" w:rsidRDefault="000309A8" w:rsidP="000309A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00" w:lineRule="exact"/>
        <w:rPr>
          <w:sz w:val="28"/>
          <w:szCs w:val="28"/>
          <w:u w:val="none"/>
        </w:rPr>
      </w:pPr>
      <w:r>
        <w:rPr>
          <w:bCs w:val="0"/>
          <w:sz w:val="28"/>
          <w:szCs w:val="28"/>
          <w:u w:val="none"/>
        </w:rPr>
        <w:t>GENERALITA’</w:t>
      </w:r>
    </w:p>
    <w:p w:rsidR="00864406" w:rsidRPr="00D871FE" w:rsidRDefault="00864406" w:rsidP="00864406">
      <w:pPr>
        <w:widowControl w:val="0"/>
        <w:autoSpaceDE w:val="0"/>
        <w:autoSpaceDN w:val="0"/>
        <w:adjustRightInd w:val="0"/>
        <w:spacing w:after="0" w:line="170" w:lineRule="exact"/>
        <w:rPr>
          <w:sz w:val="17"/>
          <w:szCs w:val="17"/>
          <w:u w:val="none"/>
        </w:rPr>
      </w:pPr>
    </w:p>
    <w:p w:rsidR="00864406" w:rsidRDefault="00F66CAC" w:rsidP="00864406">
      <w:pPr>
        <w:widowControl w:val="0"/>
        <w:autoSpaceDE w:val="0"/>
        <w:autoSpaceDN w:val="0"/>
        <w:adjustRightInd w:val="0"/>
        <w:spacing w:before="1" w:after="0" w:line="359" w:lineRule="auto"/>
        <w:ind w:left="177" w:right="119"/>
        <w:jc w:val="both"/>
        <w:rPr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I </w:t>
      </w:r>
      <w:proofErr w:type="spellStart"/>
      <w:r>
        <w:rPr>
          <w:b w:val="0"/>
          <w:sz w:val="24"/>
          <w:szCs w:val="24"/>
          <w:u w:val="none"/>
        </w:rPr>
        <w:t>Ryla</w:t>
      </w:r>
      <w:proofErr w:type="spellEnd"/>
      <w:r>
        <w:rPr>
          <w:b w:val="0"/>
          <w:sz w:val="24"/>
          <w:szCs w:val="24"/>
          <w:u w:val="none"/>
        </w:rPr>
        <w:t xml:space="preserve"> sono nati per sviluppare nei partecipanti doti di comando (leadership) e senso di responsabilità civica</w:t>
      </w:r>
      <w:r w:rsidR="00EB0320">
        <w:rPr>
          <w:b w:val="0"/>
          <w:sz w:val="24"/>
          <w:szCs w:val="24"/>
          <w:u w:val="none"/>
        </w:rPr>
        <w:t>,</w:t>
      </w:r>
      <w:r>
        <w:rPr>
          <w:b w:val="0"/>
          <w:sz w:val="24"/>
          <w:szCs w:val="24"/>
          <w:u w:val="none"/>
        </w:rPr>
        <w:t xml:space="preserve"> oltre a costituire un utile approccio pratico alla vita professionale.</w:t>
      </w:r>
    </w:p>
    <w:p w:rsidR="007C66F8" w:rsidRDefault="007C66F8" w:rsidP="00CA0831">
      <w:pPr>
        <w:widowControl w:val="0"/>
        <w:autoSpaceDE w:val="0"/>
        <w:autoSpaceDN w:val="0"/>
        <w:adjustRightInd w:val="0"/>
        <w:spacing w:before="1" w:after="0" w:line="359" w:lineRule="auto"/>
        <w:ind w:left="177" w:right="119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All’interno del Club, per il raggiungimento di tale obbiettivo, ci siamo domandati:</w:t>
      </w:r>
    </w:p>
    <w:p w:rsidR="007C66F8" w:rsidRDefault="007C66F8" w:rsidP="007C66F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in quali settori operare e quali discipline individuare?</w:t>
      </w:r>
    </w:p>
    <w:p w:rsidR="007C66F8" w:rsidRDefault="007C66F8" w:rsidP="007C66F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come acquisire le risorse necessarie?</w:t>
      </w:r>
    </w:p>
    <w:p w:rsidR="007C66F8" w:rsidRDefault="007C66F8" w:rsidP="007C66F8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come reperire i docenti?</w:t>
      </w:r>
    </w:p>
    <w:p w:rsidR="00CA0831" w:rsidRDefault="00CA0831" w:rsidP="00CA0831">
      <w:pPr>
        <w:widowControl w:val="0"/>
        <w:autoSpaceDE w:val="0"/>
        <w:autoSpaceDN w:val="0"/>
        <w:adjustRightInd w:val="0"/>
        <w:spacing w:before="1" w:after="0" w:line="359" w:lineRule="auto"/>
        <w:ind w:left="177" w:right="119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S</w:t>
      </w:r>
      <w:r w:rsidR="00F66CAC" w:rsidRPr="00F66CAC">
        <w:rPr>
          <w:b w:val="0"/>
          <w:sz w:val="24"/>
          <w:szCs w:val="24"/>
          <w:u w:val="none"/>
        </w:rPr>
        <w:t xml:space="preserve">ulla base di </w:t>
      </w:r>
      <w:r>
        <w:rPr>
          <w:b w:val="0"/>
          <w:sz w:val="24"/>
          <w:szCs w:val="24"/>
          <w:u w:val="none"/>
        </w:rPr>
        <w:t>tale analisi abbiamo ritenuto che</w:t>
      </w:r>
      <w:r w:rsidR="007C66F8">
        <w:rPr>
          <w:b w:val="0"/>
          <w:sz w:val="24"/>
          <w:szCs w:val="24"/>
          <w:u w:val="none"/>
        </w:rPr>
        <w:t>,</w:t>
      </w:r>
      <w:r w:rsidR="00F66CAC" w:rsidRPr="00F66CAC">
        <w:rPr>
          <w:b w:val="0"/>
          <w:sz w:val="24"/>
          <w:szCs w:val="24"/>
          <w:u w:val="none"/>
        </w:rPr>
        <w:t xml:space="preserve"> sia per una crescita individuale</w:t>
      </w:r>
      <w:r w:rsidR="007C66F8">
        <w:rPr>
          <w:b w:val="0"/>
          <w:sz w:val="24"/>
          <w:szCs w:val="24"/>
          <w:u w:val="none"/>
        </w:rPr>
        <w:t>,</w:t>
      </w:r>
      <w:r w:rsidR="00F66CAC" w:rsidRPr="00F66CAC">
        <w:rPr>
          <w:b w:val="0"/>
          <w:sz w:val="24"/>
          <w:szCs w:val="24"/>
          <w:u w:val="none"/>
        </w:rPr>
        <w:t xml:space="preserve"> che per un ottimale approccio al mondo del lavoro, </w:t>
      </w:r>
      <w:r w:rsidR="007C66F8">
        <w:rPr>
          <w:b w:val="0"/>
          <w:sz w:val="24"/>
          <w:szCs w:val="24"/>
          <w:u w:val="none"/>
        </w:rPr>
        <w:t>è</w:t>
      </w:r>
      <w:r w:rsidR="00F66CAC" w:rsidRPr="00F66CAC">
        <w:rPr>
          <w:b w:val="0"/>
          <w:sz w:val="24"/>
          <w:szCs w:val="24"/>
          <w:u w:val="none"/>
        </w:rPr>
        <w:t xml:space="preserve"> indispensabile lo </w:t>
      </w:r>
      <w:r w:rsidR="00F66CAC" w:rsidRPr="00CA0831">
        <w:rPr>
          <w:b w:val="0"/>
          <w:i/>
          <w:sz w:val="24"/>
          <w:szCs w:val="24"/>
          <w:u w:val="none"/>
        </w:rPr>
        <w:t>sviluppo della cultura della qualità</w:t>
      </w:r>
      <w:r w:rsidR="00F66CAC" w:rsidRPr="00F66CAC">
        <w:rPr>
          <w:b w:val="0"/>
          <w:sz w:val="24"/>
          <w:szCs w:val="24"/>
          <w:u w:val="none"/>
        </w:rPr>
        <w:t>.</w:t>
      </w:r>
      <w:r>
        <w:rPr>
          <w:b w:val="0"/>
          <w:sz w:val="24"/>
          <w:szCs w:val="24"/>
          <w:u w:val="none"/>
        </w:rPr>
        <w:t xml:space="preserve"> </w:t>
      </w:r>
    </w:p>
    <w:p w:rsidR="00CB550D" w:rsidRDefault="007C66F8" w:rsidP="00CA0831">
      <w:pPr>
        <w:widowControl w:val="0"/>
        <w:autoSpaceDE w:val="0"/>
        <w:autoSpaceDN w:val="0"/>
        <w:adjustRightInd w:val="0"/>
        <w:spacing w:before="1" w:after="0" w:line="359" w:lineRule="auto"/>
        <w:ind w:left="177" w:right="119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Ovviamente siamo ben consapevoli che l’acquisizione di tali competenze sono condizione </w:t>
      </w:r>
      <w:r w:rsidR="00EB0320">
        <w:rPr>
          <w:b w:val="0"/>
          <w:sz w:val="24"/>
          <w:szCs w:val="24"/>
          <w:u w:val="none"/>
        </w:rPr>
        <w:t>necessari</w:t>
      </w:r>
      <w:r w:rsidR="00A647E0">
        <w:rPr>
          <w:b w:val="0"/>
          <w:sz w:val="24"/>
          <w:szCs w:val="24"/>
          <w:u w:val="none"/>
        </w:rPr>
        <w:t>a</w:t>
      </w:r>
      <w:r w:rsidR="00EB0320">
        <w:rPr>
          <w:b w:val="0"/>
          <w:sz w:val="24"/>
          <w:szCs w:val="24"/>
          <w:u w:val="none"/>
        </w:rPr>
        <w:t xml:space="preserve">, </w:t>
      </w:r>
      <w:r w:rsidR="00A647E0">
        <w:rPr>
          <w:b w:val="0"/>
          <w:sz w:val="24"/>
          <w:szCs w:val="24"/>
          <w:u w:val="none"/>
        </w:rPr>
        <w:t>ma non sufficiente</w:t>
      </w:r>
      <w:r w:rsidR="00EB0320">
        <w:rPr>
          <w:b w:val="0"/>
          <w:sz w:val="24"/>
          <w:szCs w:val="24"/>
          <w:u w:val="none"/>
        </w:rPr>
        <w:t>,</w:t>
      </w:r>
      <w:r w:rsidR="00A647E0">
        <w:rPr>
          <w:b w:val="0"/>
          <w:sz w:val="24"/>
          <w:szCs w:val="24"/>
          <w:u w:val="none"/>
        </w:rPr>
        <w:t xml:space="preserve"> per consentire ai giovani di affrontare in maniera positiva il mondo del lavoro.</w:t>
      </w:r>
      <w:r w:rsidR="00CB550D">
        <w:rPr>
          <w:b w:val="0"/>
          <w:sz w:val="24"/>
          <w:szCs w:val="24"/>
          <w:u w:val="none"/>
        </w:rPr>
        <w:t xml:space="preserve"> In particolare siamo convinti che </w:t>
      </w:r>
      <w:r w:rsidR="00F66CAC" w:rsidRPr="00CB550D">
        <w:rPr>
          <w:b w:val="0"/>
          <w:sz w:val="24"/>
          <w:szCs w:val="24"/>
          <w:u w:val="none"/>
        </w:rPr>
        <w:t>impadronirsi dell</w:t>
      </w:r>
      <w:r w:rsidR="00EB0320">
        <w:rPr>
          <w:b w:val="0"/>
          <w:sz w:val="24"/>
          <w:szCs w:val="24"/>
          <w:u w:val="none"/>
        </w:rPr>
        <w:t>e competenze che permettano un’</w:t>
      </w:r>
      <w:r w:rsidR="00F66CAC" w:rsidRPr="00CB550D">
        <w:rPr>
          <w:b w:val="0"/>
          <w:sz w:val="24"/>
          <w:szCs w:val="24"/>
          <w:u w:val="none"/>
        </w:rPr>
        <w:t xml:space="preserve">analisi tecnica e oggettiva degli elementi che misurano e valutano la qualità, </w:t>
      </w:r>
      <w:r w:rsidR="00A647E0">
        <w:rPr>
          <w:b w:val="0"/>
          <w:sz w:val="24"/>
          <w:szCs w:val="24"/>
          <w:u w:val="none"/>
        </w:rPr>
        <w:t>siano fondamentali</w:t>
      </w:r>
      <w:r w:rsidR="00F66CAC" w:rsidRPr="00CB550D">
        <w:rPr>
          <w:b w:val="0"/>
          <w:sz w:val="24"/>
          <w:szCs w:val="24"/>
          <w:u w:val="none"/>
        </w:rPr>
        <w:t xml:space="preserve"> per poter individuare, analizzare e trovare le soluzioni più opportune ai problemi che sistematicamente s</w:t>
      </w:r>
      <w:r w:rsidR="00A647E0">
        <w:rPr>
          <w:b w:val="0"/>
          <w:sz w:val="24"/>
          <w:szCs w:val="24"/>
          <w:u w:val="none"/>
        </w:rPr>
        <w:t>’</w:t>
      </w:r>
      <w:r w:rsidR="00F66CAC" w:rsidRPr="00CB550D">
        <w:rPr>
          <w:b w:val="0"/>
          <w:sz w:val="24"/>
          <w:szCs w:val="24"/>
          <w:u w:val="none"/>
        </w:rPr>
        <w:t>incontrano nell’espletamento di tutte le attività professionali.</w:t>
      </w:r>
    </w:p>
    <w:p w:rsidR="00864406" w:rsidRPr="00E33427" w:rsidRDefault="000309A8" w:rsidP="000309A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00" w:lineRule="exact"/>
        <w:rPr>
          <w:sz w:val="28"/>
          <w:szCs w:val="28"/>
          <w:u w:val="none"/>
        </w:rPr>
      </w:pPr>
      <w:r>
        <w:rPr>
          <w:bCs w:val="0"/>
          <w:sz w:val="28"/>
          <w:szCs w:val="28"/>
          <w:u w:val="none"/>
        </w:rPr>
        <w:lastRenderedPageBreak/>
        <w:t>SCOPO DEL CORSO</w:t>
      </w:r>
    </w:p>
    <w:p w:rsidR="00E33427" w:rsidRPr="00E33427" w:rsidRDefault="00E33427" w:rsidP="00E33427">
      <w:pPr>
        <w:widowControl w:val="0"/>
        <w:autoSpaceDE w:val="0"/>
        <w:autoSpaceDN w:val="0"/>
        <w:adjustRightInd w:val="0"/>
        <w:spacing w:after="0" w:line="200" w:lineRule="exact"/>
        <w:rPr>
          <w:sz w:val="28"/>
          <w:szCs w:val="28"/>
          <w:u w:val="none"/>
        </w:rPr>
      </w:pPr>
    </w:p>
    <w:p w:rsidR="00864406" w:rsidRDefault="00E33427" w:rsidP="00E33427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00" w:lineRule="exact"/>
        <w:ind w:left="851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Obbiettiv</w:t>
      </w:r>
      <w:r w:rsidR="00E62EEB">
        <w:rPr>
          <w:sz w:val="24"/>
          <w:szCs w:val="24"/>
          <w:u w:val="none"/>
        </w:rPr>
        <w:t>i</w:t>
      </w:r>
      <w:r>
        <w:rPr>
          <w:sz w:val="24"/>
          <w:szCs w:val="24"/>
          <w:u w:val="none"/>
        </w:rPr>
        <w:t xml:space="preserve"> general</w:t>
      </w:r>
      <w:r w:rsidR="00E62EEB">
        <w:rPr>
          <w:sz w:val="24"/>
          <w:szCs w:val="24"/>
          <w:u w:val="none"/>
        </w:rPr>
        <w:t>i</w:t>
      </w:r>
    </w:p>
    <w:p w:rsidR="00E33427" w:rsidRPr="00E33427" w:rsidRDefault="00E33427" w:rsidP="00E33427">
      <w:pPr>
        <w:widowControl w:val="0"/>
        <w:autoSpaceDE w:val="0"/>
        <w:autoSpaceDN w:val="0"/>
        <w:adjustRightInd w:val="0"/>
        <w:spacing w:after="0" w:line="200" w:lineRule="exact"/>
        <w:ind w:left="720"/>
        <w:rPr>
          <w:sz w:val="24"/>
          <w:szCs w:val="24"/>
          <w:u w:val="none"/>
        </w:rPr>
      </w:pPr>
    </w:p>
    <w:p w:rsidR="0026597D" w:rsidRPr="00CB550D" w:rsidRDefault="0026597D" w:rsidP="00E33427">
      <w:pPr>
        <w:widowControl w:val="0"/>
        <w:autoSpaceDE w:val="0"/>
        <w:autoSpaceDN w:val="0"/>
        <w:adjustRightInd w:val="0"/>
        <w:spacing w:before="1" w:after="0" w:line="359" w:lineRule="auto"/>
        <w:ind w:left="709" w:right="119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Il progetto, in definitiva, che prevediamo di almeno un quinquennio</w:t>
      </w:r>
      <w:r w:rsidR="00123D69">
        <w:rPr>
          <w:b w:val="0"/>
          <w:sz w:val="24"/>
          <w:szCs w:val="24"/>
          <w:u w:val="none"/>
        </w:rPr>
        <w:t>,</w:t>
      </w:r>
      <w:r>
        <w:rPr>
          <w:b w:val="0"/>
          <w:sz w:val="24"/>
          <w:szCs w:val="24"/>
          <w:u w:val="none"/>
        </w:rPr>
        <w:t xml:space="preserve"> si prefigge lo scopo di “seminare”</w:t>
      </w:r>
      <w:r w:rsidR="00EB0320">
        <w:rPr>
          <w:b w:val="0"/>
          <w:sz w:val="24"/>
          <w:szCs w:val="24"/>
          <w:u w:val="none"/>
        </w:rPr>
        <w:t xml:space="preserve"> </w:t>
      </w:r>
      <w:r>
        <w:rPr>
          <w:b w:val="0"/>
          <w:sz w:val="24"/>
          <w:szCs w:val="24"/>
          <w:u w:val="none"/>
        </w:rPr>
        <w:t xml:space="preserve">la cultura della qualità nella maggior parte degli studenti dell’ateneo. </w:t>
      </w:r>
    </w:p>
    <w:p w:rsidR="0026597D" w:rsidRPr="0026597D" w:rsidRDefault="0026597D" w:rsidP="00E33427">
      <w:pPr>
        <w:widowControl w:val="0"/>
        <w:autoSpaceDE w:val="0"/>
        <w:autoSpaceDN w:val="0"/>
        <w:adjustRightInd w:val="0"/>
        <w:spacing w:before="1" w:after="0" w:line="359" w:lineRule="auto"/>
        <w:ind w:left="709" w:right="119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In particolare si vorrebbe f</w:t>
      </w:r>
      <w:r w:rsidRPr="0026597D">
        <w:rPr>
          <w:b w:val="0"/>
          <w:sz w:val="24"/>
          <w:szCs w:val="24"/>
          <w:u w:val="none"/>
        </w:rPr>
        <w:t xml:space="preserve">ar acquisire, ad un gruppo di giovani di età compresa tra i 18 e 30 anni, le competenze necessarie ad analizzare dal punto di vista della </w:t>
      </w:r>
      <w:r w:rsidR="00EB0320">
        <w:rPr>
          <w:b w:val="0"/>
          <w:sz w:val="24"/>
          <w:szCs w:val="24"/>
          <w:u w:val="none"/>
        </w:rPr>
        <w:t>“</w:t>
      </w:r>
      <w:r w:rsidRPr="0026597D">
        <w:rPr>
          <w:b w:val="0"/>
          <w:sz w:val="24"/>
          <w:szCs w:val="24"/>
          <w:u w:val="none"/>
        </w:rPr>
        <w:t>qualità</w:t>
      </w:r>
      <w:r w:rsidR="00EB0320">
        <w:rPr>
          <w:b w:val="0"/>
          <w:sz w:val="24"/>
          <w:szCs w:val="24"/>
          <w:u w:val="none"/>
        </w:rPr>
        <w:t>”</w:t>
      </w:r>
      <w:r w:rsidRPr="0026597D">
        <w:rPr>
          <w:b w:val="0"/>
          <w:sz w:val="24"/>
          <w:szCs w:val="24"/>
          <w:u w:val="none"/>
        </w:rPr>
        <w:t>, un settore di propria competenza, evidenziarne gli eventuali problemi, criticità ed apportare le correzioni necessarie al fine di perseguire la qualità dei servizi erogati, fra tutti i partecipanti</w:t>
      </w:r>
      <w:r>
        <w:rPr>
          <w:b w:val="0"/>
          <w:sz w:val="24"/>
          <w:szCs w:val="24"/>
          <w:u w:val="none"/>
        </w:rPr>
        <w:t>.</w:t>
      </w:r>
    </w:p>
    <w:p w:rsidR="00864406" w:rsidRPr="0045513D" w:rsidRDefault="0026597D" w:rsidP="00E33427">
      <w:pPr>
        <w:widowControl w:val="0"/>
        <w:autoSpaceDE w:val="0"/>
        <w:autoSpaceDN w:val="0"/>
        <w:adjustRightInd w:val="0"/>
        <w:spacing w:before="1" w:after="0" w:line="359" w:lineRule="auto"/>
        <w:ind w:left="709" w:right="119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Altro obbiettivo, non secondario, che vorremo conseguire è di far conoscere, anche in tali circostanze, il Rotary, i rotariani e soprattutto i progetti e le attività che vengono </w:t>
      </w:r>
      <w:r w:rsidR="00AE1504">
        <w:rPr>
          <w:b w:val="0"/>
          <w:sz w:val="24"/>
          <w:szCs w:val="24"/>
          <w:u w:val="none"/>
        </w:rPr>
        <w:t>svolte</w:t>
      </w:r>
      <w:r>
        <w:rPr>
          <w:b w:val="0"/>
          <w:sz w:val="24"/>
          <w:szCs w:val="24"/>
          <w:u w:val="none"/>
        </w:rPr>
        <w:t>.</w:t>
      </w:r>
    </w:p>
    <w:p w:rsidR="00864406" w:rsidRDefault="00864406" w:rsidP="00864406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  <w:u w:val="none"/>
        </w:rPr>
      </w:pPr>
    </w:p>
    <w:p w:rsidR="00E33427" w:rsidRDefault="00E33427" w:rsidP="00E33427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00" w:lineRule="exact"/>
        <w:ind w:left="851"/>
        <w:rPr>
          <w:sz w:val="24"/>
          <w:szCs w:val="24"/>
          <w:u w:val="none"/>
        </w:rPr>
      </w:pPr>
      <w:r>
        <w:rPr>
          <w:sz w:val="24"/>
          <w:szCs w:val="24"/>
          <w:u w:val="none"/>
        </w:rPr>
        <w:t>Obbiettiv</w:t>
      </w:r>
      <w:r w:rsidR="00E62EEB">
        <w:rPr>
          <w:sz w:val="24"/>
          <w:szCs w:val="24"/>
          <w:u w:val="none"/>
        </w:rPr>
        <w:t>i didattici</w:t>
      </w:r>
      <w:r>
        <w:rPr>
          <w:sz w:val="24"/>
          <w:szCs w:val="24"/>
          <w:u w:val="none"/>
        </w:rPr>
        <w:t xml:space="preserve"> specific</w:t>
      </w:r>
      <w:r w:rsidR="00E62EEB">
        <w:rPr>
          <w:sz w:val="24"/>
          <w:szCs w:val="24"/>
          <w:u w:val="none"/>
        </w:rPr>
        <w:t>i</w:t>
      </w:r>
    </w:p>
    <w:p w:rsidR="00E33427" w:rsidRDefault="00E33427" w:rsidP="00864406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  <w:u w:val="none"/>
        </w:rPr>
      </w:pPr>
    </w:p>
    <w:p w:rsidR="00E33427" w:rsidRPr="00E62EEB" w:rsidRDefault="00E62EEB" w:rsidP="00A647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rFonts w:cs="Courier New"/>
          <w:b w:val="0"/>
          <w:sz w:val="24"/>
          <w:szCs w:val="24"/>
          <w:u w:val="none"/>
        </w:rPr>
      </w:pPr>
      <w:r w:rsidRPr="00E62EEB">
        <w:rPr>
          <w:rFonts w:cs="Courier New"/>
          <w:b w:val="0"/>
          <w:sz w:val="24"/>
          <w:szCs w:val="24"/>
          <w:u w:val="none"/>
        </w:rPr>
        <w:t>far</w:t>
      </w:r>
      <w:r w:rsidR="00E33427" w:rsidRPr="00E62EEB">
        <w:rPr>
          <w:rFonts w:cs="Courier New"/>
          <w:b w:val="0"/>
          <w:sz w:val="24"/>
          <w:szCs w:val="24"/>
          <w:u w:val="none"/>
        </w:rPr>
        <w:t xml:space="preserve"> conoscere i principi per i quali è importante sviluppare la cultura della qualità ai fini dell</w:t>
      </w:r>
      <w:r w:rsidR="002923FD">
        <w:rPr>
          <w:rFonts w:cs="Courier New"/>
          <w:b w:val="0"/>
          <w:sz w:val="24"/>
          <w:szCs w:val="24"/>
          <w:u w:val="none"/>
        </w:rPr>
        <w:t>’</w:t>
      </w:r>
      <w:r w:rsidR="00E33427" w:rsidRPr="00E62EEB">
        <w:rPr>
          <w:rFonts w:cs="Courier New"/>
          <w:b w:val="0"/>
          <w:sz w:val="24"/>
          <w:szCs w:val="24"/>
          <w:u w:val="none"/>
        </w:rPr>
        <w:t>ottimizzazione delle performance professionali</w:t>
      </w:r>
    </w:p>
    <w:p w:rsidR="00E33427" w:rsidRPr="00E62EEB" w:rsidRDefault="00E33427" w:rsidP="00A647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rFonts w:cs="Courier New"/>
          <w:b w:val="0"/>
          <w:sz w:val="24"/>
          <w:szCs w:val="24"/>
          <w:u w:val="none"/>
        </w:rPr>
      </w:pPr>
      <w:r w:rsidRPr="00E62EEB">
        <w:rPr>
          <w:rFonts w:cs="Courier New"/>
          <w:b w:val="0"/>
          <w:sz w:val="24"/>
          <w:szCs w:val="24"/>
          <w:u w:val="none"/>
        </w:rPr>
        <w:t>sviluppare le competenze necessarie a rilevare le criticità di un sistema</w:t>
      </w:r>
    </w:p>
    <w:p w:rsidR="00E33427" w:rsidRPr="00E62EEB" w:rsidRDefault="00E33427" w:rsidP="00A647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rFonts w:cs="Courier New"/>
          <w:b w:val="0"/>
          <w:sz w:val="24"/>
          <w:szCs w:val="24"/>
          <w:u w:val="none"/>
        </w:rPr>
      </w:pPr>
      <w:r w:rsidRPr="00E62EEB">
        <w:rPr>
          <w:rFonts w:cs="Courier New"/>
          <w:b w:val="0"/>
          <w:sz w:val="24"/>
          <w:szCs w:val="24"/>
          <w:u w:val="none"/>
        </w:rPr>
        <w:t xml:space="preserve">analizzare la spirale della qualità </w:t>
      </w:r>
    </w:p>
    <w:p w:rsidR="00E33427" w:rsidRPr="00E62EEB" w:rsidRDefault="00E33427" w:rsidP="00A647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rFonts w:cs="Courier New"/>
          <w:b w:val="0"/>
          <w:sz w:val="24"/>
          <w:szCs w:val="24"/>
          <w:u w:val="none"/>
        </w:rPr>
      </w:pPr>
      <w:r w:rsidRPr="00E62EEB">
        <w:rPr>
          <w:rFonts w:cs="Courier New"/>
          <w:b w:val="0"/>
          <w:sz w:val="24"/>
          <w:szCs w:val="24"/>
          <w:u w:val="none"/>
        </w:rPr>
        <w:t>acquisire competenze sui criteri, indicatori di qualità, come individuarli e misurarli.</w:t>
      </w:r>
    </w:p>
    <w:p w:rsidR="00E33427" w:rsidRPr="00E62EEB" w:rsidRDefault="00E33427" w:rsidP="00A647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rFonts w:cs="Courier New"/>
          <w:b w:val="0"/>
          <w:sz w:val="24"/>
          <w:szCs w:val="24"/>
          <w:u w:val="none"/>
        </w:rPr>
      </w:pPr>
      <w:r w:rsidRPr="00E62EEB">
        <w:rPr>
          <w:rFonts w:cs="Courier New"/>
          <w:b w:val="0"/>
          <w:sz w:val="24"/>
          <w:szCs w:val="24"/>
          <w:u w:val="none"/>
        </w:rPr>
        <w:t>sviluppare le conoscenze tecniche necessarie all</w:t>
      </w:r>
      <w:r w:rsidR="00EB0320">
        <w:rPr>
          <w:rFonts w:cs="Courier New"/>
          <w:b w:val="0"/>
          <w:sz w:val="24"/>
          <w:szCs w:val="24"/>
          <w:u w:val="none"/>
        </w:rPr>
        <w:t>’a</w:t>
      </w:r>
      <w:r w:rsidRPr="00E62EEB">
        <w:rPr>
          <w:rFonts w:cs="Courier New"/>
          <w:b w:val="0"/>
          <w:sz w:val="24"/>
          <w:szCs w:val="24"/>
          <w:u w:val="none"/>
        </w:rPr>
        <w:t>nalisi della qualità con utilizzo di standard ed eventi sentinella</w:t>
      </w:r>
    </w:p>
    <w:p w:rsidR="00E33427" w:rsidRPr="00E62EEB" w:rsidRDefault="00E33427" w:rsidP="00A647E0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rFonts w:cs="Courier New"/>
          <w:b w:val="0"/>
          <w:sz w:val="24"/>
          <w:szCs w:val="24"/>
          <w:u w:val="none"/>
        </w:rPr>
      </w:pPr>
      <w:r w:rsidRPr="00E62EEB">
        <w:rPr>
          <w:rFonts w:cs="Courier New"/>
          <w:b w:val="0"/>
          <w:sz w:val="24"/>
          <w:szCs w:val="24"/>
          <w:u w:val="none"/>
        </w:rPr>
        <w:t>sviluppare un progetto semplice di VRQ (verifica e revisione della qualità)</w:t>
      </w:r>
    </w:p>
    <w:p w:rsidR="00E33427" w:rsidRDefault="00E33427" w:rsidP="00E33427">
      <w:pPr>
        <w:widowControl w:val="0"/>
        <w:autoSpaceDE w:val="0"/>
        <w:autoSpaceDN w:val="0"/>
        <w:adjustRightInd w:val="0"/>
        <w:spacing w:before="1" w:after="0" w:line="359" w:lineRule="auto"/>
        <w:ind w:left="709" w:right="119"/>
        <w:jc w:val="both"/>
        <w:rPr>
          <w:sz w:val="20"/>
          <w:szCs w:val="20"/>
          <w:u w:val="none"/>
        </w:rPr>
      </w:pPr>
    </w:p>
    <w:p w:rsidR="00E33427" w:rsidRDefault="00E33427" w:rsidP="00864406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  <w:u w:val="none"/>
        </w:rPr>
      </w:pPr>
    </w:p>
    <w:p w:rsidR="000309A8" w:rsidRDefault="000309A8" w:rsidP="000309A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00" w:lineRule="exact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t>PERSONE A CUI IL CORSO E’ DIRETTO</w:t>
      </w:r>
    </w:p>
    <w:p w:rsidR="00EB0320" w:rsidRDefault="00EB0320" w:rsidP="000309A8">
      <w:pPr>
        <w:widowControl w:val="0"/>
        <w:autoSpaceDE w:val="0"/>
        <w:autoSpaceDN w:val="0"/>
        <w:adjustRightInd w:val="0"/>
        <w:spacing w:before="1" w:after="0" w:line="359" w:lineRule="auto"/>
        <w:ind w:left="177" w:right="119"/>
        <w:jc w:val="both"/>
        <w:rPr>
          <w:b w:val="0"/>
          <w:sz w:val="24"/>
          <w:szCs w:val="24"/>
          <w:u w:val="none"/>
        </w:rPr>
      </w:pPr>
    </w:p>
    <w:p w:rsidR="000309A8" w:rsidRDefault="00E62EEB" w:rsidP="000309A8">
      <w:pPr>
        <w:widowControl w:val="0"/>
        <w:autoSpaceDE w:val="0"/>
        <w:autoSpaceDN w:val="0"/>
        <w:adjustRightInd w:val="0"/>
        <w:spacing w:before="1" w:after="0" w:line="359" w:lineRule="auto"/>
        <w:ind w:left="177" w:right="119"/>
        <w:jc w:val="both"/>
        <w:rPr>
          <w:b w:val="0"/>
          <w:sz w:val="24"/>
          <w:szCs w:val="24"/>
          <w:u w:val="none"/>
        </w:rPr>
      </w:pPr>
      <w:r w:rsidRPr="00E62EEB">
        <w:rPr>
          <w:b w:val="0"/>
          <w:sz w:val="24"/>
          <w:szCs w:val="24"/>
          <w:u w:val="none"/>
        </w:rPr>
        <w:t>Il</w:t>
      </w:r>
      <w:r>
        <w:rPr>
          <w:b w:val="0"/>
          <w:sz w:val="24"/>
          <w:szCs w:val="24"/>
          <w:u w:val="none"/>
        </w:rPr>
        <w:t xml:space="preserve"> corso sarà aperto a tutti i giovani di età compresa tra i 18 e 30 anni. Sarà pubblicizzato con modalità diverse</w:t>
      </w:r>
      <w:r w:rsidR="00EB0320">
        <w:rPr>
          <w:b w:val="0"/>
          <w:sz w:val="24"/>
          <w:szCs w:val="24"/>
          <w:u w:val="none"/>
        </w:rPr>
        <w:t>,</w:t>
      </w:r>
      <w:r>
        <w:rPr>
          <w:b w:val="0"/>
          <w:sz w:val="24"/>
          <w:szCs w:val="24"/>
          <w:u w:val="none"/>
        </w:rPr>
        <w:t xml:space="preserve"> ma </w:t>
      </w:r>
      <w:r w:rsidR="00A647E0">
        <w:rPr>
          <w:b w:val="0"/>
          <w:sz w:val="24"/>
          <w:szCs w:val="24"/>
          <w:u w:val="none"/>
        </w:rPr>
        <w:t>poiché il</w:t>
      </w:r>
      <w:r w:rsidR="00547901">
        <w:rPr>
          <w:b w:val="0"/>
          <w:sz w:val="24"/>
          <w:szCs w:val="24"/>
          <w:u w:val="none"/>
        </w:rPr>
        <w:t xml:space="preserve"> maggior sforzo d’informazione lo faremo nei confronti degli studenti delle facoltà d’ingegneria ed economia</w:t>
      </w:r>
      <w:r w:rsidR="00A647E0">
        <w:rPr>
          <w:b w:val="0"/>
          <w:sz w:val="24"/>
          <w:szCs w:val="24"/>
          <w:u w:val="none"/>
        </w:rPr>
        <w:t>,</w:t>
      </w:r>
      <w:r w:rsidR="00547901">
        <w:rPr>
          <w:b w:val="0"/>
          <w:sz w:val="24"/>
          <w:szCs w:val="24"/>
          <w:u w:val="none"/>
        </w:rPr>
        <w:t xml:space="preserve"> ci aspett</w:t>
      </w:r>
      <w:r w:rsidR="00D12B20">
        <w:rPr>
          <w:b w:val="0"/>
          <w:sz w:val="24"/>
          <w:szCs w:val="24"/>
          <w:u w:val="none"/>
        </w:rPr>
        <w:t>iamo una percentuale maggiore da</w:t>
      </w:r>
      <w:r w:rsidR="00547901">
        <w:rPr>
          <w:b w:val="0"/>
          <w:sz w:val="24"/>
          <w:szCs w:val="24"/>
          <w:u w:val="none"/>
        </w:rPr>
        <w:t xml:space="preserve"> tali facoltà. </w:t>
      </w:r>
    </w:p>
    <w:p w:rsidR="00547901" w:rsidRDefault="00547901" w:rsidP="000309A8">
      <w:pPr>
        <w:widowControl w:val="0"/>
        <w:autoSpaceDE w:val="0"/>
        <w:autoSpaceDN w:val="0"/>
        <w:adjustRightInd w:val="0"/>
        <w:spacing w:before="1" w:after="0" w:line="359" w:lineRule="auto"/>
        <w:ind w:left="177" w:right="119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Inoltre, in considerazione delle limitazioni logistiche, sarà a numero chiuso.</w:t>
      </w:r>
    </w:p>
    <w:p w:rsidR="00E62EEB" w:rsidRPr="00E62EEB" w:rsidRDefault="00E62EEB" w:rsidP="000309A8">
      <w:pPr>
        <w:widowControl w:val="0"/>
        <w:autoSpaceDE w:val="0"/>
        <w:autoSpaceDN w:val="0"/>
        <w:adjustRightInd w:val="0"/>
        <w:spacing w:before="1" w:after="0" w:line="359" w:lineRule="auto"/>
        <w:ind w:left="177" w:right="119"/>
        <w:jc w:val="both"/>
        <w:rPr>
          <w:b w:val="0"/>
          <w:sz w:val="24"/>
          <w:szCs w:val="24"/>
          <w:u w:val="none"/>
        </w:rPr>
      </w:pPr>
    </w:p>
    <w:p w:rsidR="003F35B0" w:rsidRDefault="003F35B0" w:rsidP="000309A8">
      <w:pPr>
        <w:widowControl w:val="0"/>
        <w:autoSpaceDE w:val="0"/>
        <w:autoSpaceDN w:val="0"/>
        <w:adjustRightInd w:val="0"/>
        <w:spacing w:before="1" w:after="0" w:line="359" w:lineRule="auto"/>
        <w:ind w:left="177" w:right="119"/>
        <w:jc w:val="both"/>
        <w:rPr>
          <w:b w:val="0"/>
          <w:sz w:val="24"/>
          <w:szCs w:val="24"/>
          <w:u w:val="none"/>
        </w:rPr>
      </w:pPr>
    </w:p>
    <w:p w:rsidR="00EB0320" w:rsidRDefault="00EB0320" w:rsidP="000309A8">
      <w:pPr>
        <w:widowControl w:val="0"/>
        <w:autoSpaceDE w:val="0"/>
        <w:autoSpaceDN w:val="0"/>
        <w:adjustRightInd w:val="0"/>
        <w:spacing w:before="1" w:after="0" w:line="359" w:lineRule="auto"/>
        <w:ind w:left="177" w:right="119"/>
        <w:jc w:val="both"/>
        <w:rPr>
          <w:b w:val="0"/>
          <w:sz w:val="24"/>
          <w:szCs w:val="24"/>
          <w:u w:val="none"/>
        </w:rPr>
      </w:pPr>
    </w:p>
    <w:p w:rsidR="000309A8" w:rsidRDefault="000309A8" w:rsidP="000309A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00" w:lineRule="exact"/>
        <w:rPr>
          <w:sz w:val="28"/>
          <w:szCs w:val="28"/>
          <w:u w:val="none"/>
        </w:rPr>
      </w:pPr>
      <w:r>
        <w:rPr>
          <w:sz w:val="28"/>
          <w:szCs w:val="28"/>
          <w:u w:val="none"/>
        </w:rPr>
        <w:lastRenderedPageBreak/>
        <w:t>INSEGNANTI</w:t>
      </w:r>
    </w:p>
    <w:p w:rsidR="000309A8" w:rsidRDefault="003F35B0" w:rsidP="000309A8">
      <w:pPr>
        <w:widowControl w:val="0"/>
        <w:autoSpaceDE w:val="0"/>
        <w:autoSpaceDN w:val="0"/>
        <w:adjustRightInd w:val="0"/>
        <w:spacing w:before="1" w:after="0" w:line="359" w:lineRule="auto"/>
        <w:ind w:left="177" w:right="119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I Docenti saranno tutti Soci del RC Cagliari Est. in particolare:</w:t>
      </w:r>
    </w:p>
    <w:p w:rsidR="00EB0320" w:rsidRPr="002756A8" w:rsidRDefault="00EB0320" w:rsidP="00EB0320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1" w:after="0" w:line="359" w:lineRule="auto"/>
        <w:ind w:left="3544" w:right="119" w:hanging="2977"/>
        <w:jc w:val="both"/>
        <w:rPr>
          <w:b w:val="0"/>
          <w:sz w:val="24"/>
          <w:szCs w:val="24"/>
          <w:u w:val="none"/>
        </w:rPr>
      </w:pPr>
      <w:r w:rsidRPr="002756A8">
        <w:rPr>
          <w:b w:val="0"/>
          <w:sz w:val="24"/>
          <w:szCs w:val="24"/>
          <w:u w:val="none"/>
        </w:rPr>
        <w:t xml:space="preserve">Dott. Luigi </w:t>
      </w:r>
      <w:proofErr w:type="spellStart"/>
      <w:r w:rsidRPr="002756A8">
        <w:rPr>
          <w:b w:val="0"/>
          <w:sz w:val="24"/>
          <w:szCs w:val="24"/>
          <w:u w:val="none"/>
        </w:rPr>
        <w:t>Satta</w:t>
      </w:r>
      <w:proofErr w:type="spellEnd"/>
      <w:r w:rsidRPr="002756A8">
        <w:rPr>
          <w:b w:val="0"/>
          <w:sz w:val="24"/>
          <w:szCs w:val="24"/>
          <w:u w:val="none"/>
        </w:rPr>
        <w:tab/>
      </w:r>
      <w:r w:rsidRPr="002756A8">
        <w:rPr>
          <w:b w:val="0"/>
          <w:sz w:val="24"/>
          <w:szCs w:val="24"/>
          <w:u w:val="none"/>
        </w:rPr>
        <w:tab/>
      </w:r>
      <w:r>
        <w:rPr>
          <w:b w:val="0"/>
          <w:sz w:val="24"/>
          <w:szCs w:val="24"/>
          <w:u w:val="none"/>
        </w:rPr>
        <w:t xml:space="preserve">presidente della commissione </w:t>
      </w:r>
      <w:proofErr w:type="spellStart"/>
      <w:r>
        <w:rPr>
          <w:b w:val="0"/>
          <w:sz w:val="24"/>
          <w:szCs w:val="24"/>
          <w:u w:val="none"/>
        </w:rPr>
        <w:t>Ryla</w:t>
      </w:r>
      <w:proofErr w:type="spellEnd"/>
      <w:r>
        <w:rPr>
          <w:b w:val="0"/>
          <w:sz w:val="24"/>
          <w:szCs w:val="24"/>
          <w:u w:val="none"/>
        </w:rPr>
        <w:t xml:space="preserve"> del RC Cagliari Est e </w:t>
      </w:r>
      <w:r w:rsidRPr="002756A8">
        <w:rPr>
          <w:b w:val="0"/>
          <w:sz w:val="24"/>
          <w:szCs w:val="24"/>
          <w:u w:val="none"/>
        </w:rPr>
        <w:t>Formatore</w:t>
      </w:r>
      <w:r>
        <w:rPr>
          <w:b w:val="0"/>
          <w:sz w:val="24"/>
          <w:szCs w:val="24"/>
          <w:u w:val="none"/>
        </w:rPr>
        <w:t>.</w:t>
      </w:r>
    </w:p>
    <w:p w:rsidR="002756A8" w:rsidRPr="002756A8" w:rsidRDefault="002756A8" w:rsidP="002756A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1" w:after="0" w:line="359" w:lineRule="auto"/>
        <w:ind w:left="3544" w:right="119" w:hanging="2977"/>
        <w:jc w:val="both"/>
        <w:rPr>
          <w:b w:val="0"/>
          <w:sz w:val="24"/>
          <w:szCs w:val="24"/>
          <w:u w:val="none"/>
        </w:rPr>
      </w:pPr>
      <w:r w:rsidRPr="002756A8">
        <w:rPr>
          <w:b w:val="0"/>
          <w:sz w:val="24"/>
          <w:szCs w:val="24"/>
          <w:u w:val="none"/>
        </w:rPr>
        <w:t>Prof. Alessandro Spano</w:t>
      </w:r>
      <w:r w:rsidRPr="002756A8">
        <w:rPr>
          <w:b w:val="0"/>
          <w:sz w:val="24"/>
          <w:szCs w:val="24"/>
          <w:u w:val="none"/>
        </w:rPr>
        <w:tab/>
        <w:t>docente di Economia</w:t>
      </w:r>
      <w:r w:rsidR="000D3DCB">
        <w:rPr>
          <w:b w:val="0"/>
          <w:sz w:val="24"/>
          <w:szCs w:val="24"/>
          <w:u w:val="none"/>
        </w:rPr>
        <w:t xml:space="preserve"> aziendale</w:t>
      </w:r>
      <w:r w:rsidRPr="002756A8">
        <w:rPr>
          <w:b w:val="0"/>
          <w:sz w:val="24"/>
          <w:szCs w:val="24"/>
          <w:u w:val="none"/>
        </w:rPr>
        <w:t xml:space="preserve"> - Facoltà di </w:t>
      </w:r>
      <w:r w:rsidR="000D3DCB">
        <w:rPr>
          <w:b w:val="0"/>
          <w:sz w:val="24"/>
          <w:szCs w:val="24"/>
          <w:u w:val="none"/>
        </w:rPr>
        <w:t xml:space="preserve">Scienze Economiche, Giuridiche e Politiche, </w:t>
      </w:r>
      <w:r w:rsidRPr="002756A8">
        <w:rPr>
          <w:b w:val="0"/>
          <w:sz w:val="24"/>
          <w:szCs w:val="24"/>
          <w:u w:val="none"/>
        </w:rPr>
        <w:t>Università di Cagliari</w:t>
      </w:r>
    </w:p>
    <w:p w:rsidR="002756A8" w:rsidRPr="002756A8" w:rsidRDefault="002756A8" w:rsidP="002756A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1" w:after="0" w:line="359" w:lineRule="auto"/>
        <w:ind w:left="3544" w:right="119" w:hanging="2977"/>
        <w:jc w:val="both"/>
        <w:rPr>
          <w:b w:val="0"/>
          <w:sz w:val="24"/>
          <w:szCs w:val="24"/>
          <w:u w:val="none"/>
        </w:rPr>
      </w:pPr>
      <w:r w:rsidRPr="002756A8">
        <w:rPr>
          <w:b w:val="0"/>
          <w:sz w:val="24"/>
          <w:szCs w:val="24"/>
          <w:u w:val="none"/>
        </w:rPr>
        <w:t xml:space="preserve">Ing. Antonio </w:t>
      </w:r>
      <w:proofErr w:type="spellStart"/>
      <w:r w:rsidRPr="002756A8">
        <w:rPr>
          <w:b w:val="0"/>
          <w:sz w:val="24"/>
          <w:szCs w:val="24"/>
          <w:u w:val="none"/>
        </w:rPr>
        <w:t>Saliu</w:t>
      </w:r>
      <w:proofErr w:type="spellEnd"/>
      <w:r w:rsidRPr="002756A8">
        <w:rPr>
          <w:b w:val="0"/>
          <w:sz w:val="24"/>
          <w:szCs w:val="24"/>
          <w:u w:val="none"/>
        </w:rPr>
        <w:tab/>
      </w:r>
      <w:r w:rsidRPr="002756A8">
        <w:rPr>
          <w:b w:val="0"/>
          <w:sz w:val="24"/>
          <w:szCs w:val="24"/>
          <w:u w:val="none"/>
        </w:rPr>
        <w:tab/>
        <w:t xml:space="preserve">responsabile per la qualità ARST </w:t>
      </w:r>
      <w:r>
        <w:rPr>
          <w:b w:val="0"/>
          <w:sz w:val="24"/>
          <w:szCs w:val="24"/>
          <w:u w:val="none"/>
        </w:rPr>
        <w:t>–</w:t>
      </w:r>
      <w:r w:rsidRPr="002756A8">
        <w:rPr>
          <w:b w:val="0"/>
          <w:sz w:val="24"/>
          <w:szCs w:val="24"/>
          <w:u w:val="none"/>
        </w:rPr>
        <w:t xml:space="preserve"> Sardegna</w:t>
      </w:r>
      <w:r>
        <w:rPr>
          <w:b w:val="0"/>
          <w:sz w:val="24"/>
          <w:szCs w:val="24"/>
          <w:u w:val="none"/>
        </w:rPr>
        <w:t xml:space="preserve"> e </w:t>
      </w:r>
      <w:r w:rsidRPr="002756A8">
        <w:rPr>
          <w:b w:val="0"/>
          <w:sz w:val="24"/>
          <w:szCs w:val="24"/>
          <w:u w:val="none"/>
        </w:rPr>
        <w:t>Segretario regionale Società Italiana QA</w:t>
      </w:r>
    </w:p>
    <w:p w:rsidR="002756A8" w:rsidRPr="002756A8" w:rsidRDefault="002756A8" w:rsidP="002756A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b w:val="0"/>
          <w:sz w:val="24"/>
          <w:szCs w:val="24"/>
          <w:u w:val="none"/>
        </w:rPr>
      </w:pPr>
      <w:r w:rsidRPr="002756A8">
        <w:rPr>
          <w:b w:val="0"/>
          <w:sz w:val="24"/>
          <w:szCs w:val="24"/>
          <w:u w:val="none"/>
        </w:rPr>
        <w:t>Dott. Mario Cocco</w:t>
      </w:r>
      <w:r w:rsidRPr="002756A8">
        <w:rPr>
          <w:b w:val="0"/>
          <w:sz w:val="24"/>
          <w:szCs w:val="24"/>
          <w:u w:val="none"/>
        </w:rPr>
        <w:tab/>
      </w:r>
      <w:r w:rsidRPr="002756A8">
        <w:rPr>
          <w:b w:val="0"/>
          <w:sz w:val="24"/>
          <w:szCs w:val="24"/>
          <w:u w:val="none"/>
        </w:rPr>
        <w:tab/>
      </w:r>
      <w:proofErr w:type="spellStart"/>
      <w:r w:rsidRPr="002756A8">
        <w:rPr>
          <w:b w:val="0"/>
          <w:sz w:val="24"/>
          <w:szCs w:val="24"/>
          <w:u w:val="none"/>
        </w:rPr>
        <w:t>General</w:t>
      </w:r>
      <w:proofErr w:type="spellEnd"/>
      <w:r w:rsidRPr="002756A8">
        <w:rPr>
          <w:b w:val="0"/>
          <w:sz w:val="24"/>
          <w:szCs w:val="24"/>
          <w:u w:val="none"/>
        </w:rPr>
        <w:t xml:space="preserve"> </w:t>
      </w:r>
      <w:r w:rsidR="007406A8" w:rsidRPr="002756A8">
        <w:rPr>
          <w:b w:val="0"/>
          <w:sz w:val="24"/>
          <w:szCs w:val="24"/>
          <w:u w:val="none"/>
        </w:rPr>
        <w:t>M</w:t>
      </w:r>
      <w:r w:rsidR="007406A8">
        <w:rPr>
          <w:b w:val="0"/>
          <w:sz w:val="24"/>
          <w:szCs w:val="24"/>
          <w:u w:val="none"/>
        </w:rPr>
        <w:t>a</w:t>
      </w:r>
      <w:r w:rsidR="007406A8" w:rsidRPr="002756A8">
        <w:rPr>
          <w:b w:val="0"/>
          <w:sz w:val="24"/>
          <w:szCs w:val="24"/>
          <w:u w:val="none"/>
        </w:rPr>
        <w:t>nager</w:t>
      </w:r>
      <w:r w:rsidRPr="002756A8">
        <w:rPr>
          <w:b w:val="0"/>
          <w:sz w:val="24"/>
          <w:szCs w:val="24"/>
          <w:u w:val="none"/>
        </w:rPr>
        <w:t xml:space="preserve"> - Honda </w:t>
      </w:r>
    </w:p>
    <w:p w:rsidR="003F35B0" w:rsidRDefault="003F35B0" w:rsidP="003F35B0">
      <w:pPr>
        <w:widowControl w:val="0"/>
        <w:autoSpaceDE w:val="0"/>
        <w:autoSpaceDN w:val="0"/>
        <w:adjustRightInd w:val="0"/>
        <w:spacing w:before="1" w:after="0" w:line="359" w:lineRule="auto"/>
        <w:ind w:left="177" w:right="119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Inoltre, allo scopo di presentare il Rotary, far conoscere le attività</w:t>
      </w:r>
      <w:r w:rsidR="002756A8">
        <w:rPr>
          <w:b w:val="0"/>
          <w:sz w:val="24"/>
          <w:szCs w:val="24"/>
          <w:u w:val="none"/>
        </w:rPr>
        <w:t>,</w:t>
      </w:r>
      <w:r>
        <w:rPr>
          <w:b w:val="0"/>
          <w:sz w:val="24"/>
          <w:szCs w:val="24"/>
          <w:u w:val="none"/>
        </w:rPr>
        <w:t xml:space="preserve"> i progetti e soprattutto il modo di operare e la relativa mentalità:</w:t>
      </w:r>
    </w:p>
    <w:p w:rsidR="003F35B0" w:rsidRDefault="003F35B0" w:rsidP="003F35B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PDG Franco Cabras </w:t>
      </w:r>
    </w:p>
    <w:p w:rsidR="003F35B0" w:rsidRDefault="003F35B0" w:rsidP="003F35B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Michele Russo, Presidente del </w:t>
      </w:r>
      <w:r w:rsidR="00FE5D1C">
        <w:rPr>
          <w:b w:val="0"/>
          <w:sz w:val="24"/>
          <w:szCs w:val="24"/>
          <w:u w:val="none"/>
        </w:rPr>
        <w:t>RC Cagliari Est</w:t>
      </w:r>
    </w:p>
    <w:p w:rsidR="003F35B0" w:rsidRDefault="00FE5D1C" w:rsidP="003F35B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Salvatore </w:t>
      </w:r>
      <w:proofErr w:type="spellStart"/>
      <w:r>
        <w:rPr>
          <w:b w:val="0"/>
          <w:sz w:val="24"/>
          <w:szCs w:val="24"/>
          <w:u w:val="none"/>
        </w:rPr>
        <w:t>Floris</w:t>
      </w:r>
      <w:proofErr w:type="spellEnd"/>
      <w:r>
        <w:rPr>
          <w:b w:val="0"/>
          <w:sz w:val="24"/>
          <w:szCs w:val="24"/>
          <w:u w:val="none"/>
        </w:rPr>
        <w:t>, presidente della commissione nuove generazioni del RC Cagliari Est.</w:t>
      </w:r>
    </w:p>
    <w:p w:rsidR="00FE5D1C" w:rsidRPr="003F35B0" w:rsidRDefault="00FE5D1C" w:rsidP="00FE5D1C">
      <w:pPr>
        <w:widowControl w:val="0"/>
        <w:autoSpaceDE w:val="0"/>
        <w:autoSpaceDN w:val="0"/>
        <w:adjustRightInd w:val="0"/>
        <w:spacing w:before="1" w:after="0" w:line="359" w:lineRule="auto"/>
        <w:ind w:left="177" w:right="119"/>
        <w:jc w:val="both"/>
        <w:rPr>
          <w:b w:val="0"/>
          <w:sz w:val="24"/>
          <w:szCs w:val="24"/>
          <w:u w:val="none"/>
        </w:rPr>
      </w:pPr>
    </w:p>
    <w:p w:rsidR="000309A8" w:rsidRPr="003F35B0" w:rsidRDefault="000309A8" w:rsidP="000309A8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00" w:lineRule="exact"/>
        <w:rPr>
          <w:sz w:val="24"/>
          <w:szCs w:val="24"/>
          <w:u w:val="none"/>
        </w:rPr>
      </w:pPr>
      <w:r w:rsidRPr="003F35B0">
        <w:rPr>
          <w:sz w:val="24"/>
          <w:szCs w:val="24"/>
          <w:u w:val="none"/>
        </w:rPr>
        <w:t xml:space="preserve">DIDATTICA </w:t>
      </w:r>
      <w:r w:rsidR="002756A8">
        <w:rPr>
          <w:sz w:val="24"/>
          <w:szCs w:val="24"/>
          <w:u w:val="none"/>
        </w:rPr>
        <w:t>E APETTI LOGISTICI</w:t>
      </w:r>
    </w:p>
    <w:p w:rsidR="002756A8" w:rsidRDefault="00FE5D1C" w:rsidP="00FE5D1C">
      <w:pPr>
        <w:widowControl w:val="0"/>
        <w:autoSpaceDE w:val="0"/>
        <w:autoSpaceDN w:val="0"/>
        <w:adjustRightInd w:val="0"/>
        <w:spacing w:before="1" w:after="0" w:line="359" w:lineRule="auto"/>
        <w:ind w:left="177" w:right="119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Il corso </w:t>
      </w:r>
      <w:r w:rsidR="009F30FE">
        <w:rPr>
          <w:b w:val="0"/>
          <w:sz w:val="24"/>
          <w:szCs w:val="24"/>
          <w:u w:val="none"/>
        </w:rPr>
        <w:t xml:space="preserve">a numero chiuso per 60 frequentatori </w:t>
      </w:r>
      <w:r>
        <w:rPr>
          <w:b w:val="0"/>
          <w:sz w:val="24"/>
          <w:szCs w:val="24"/>
          <w:u w:val="none"/>
        </w:rPr>
        <w:t>si svolgerà secondo le tecniche di apprendimento attivo che prevedono:</w:t>
      </w:r>
    </w:p>
    <w:p w:rsidR="00FE5D1C" w:rsidRPr="00FE5D1C" w:rsidRDefault="002756A8" w:rsidP="007432D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rFonts w:cs="Courier New"/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p</w:t>
      </w:r>
      <w:r w:rsidR="00FE5D1C" w:rsidRPr="00FE5D1C">
        <w:rPr>
          <w:rFonts w:cs="Courier New"/>
          <w:b w:val="0"/>
          <w:sz w:val="24"/>
          <w:szCs w:val="24"/>
          <w:u w:val="none"/>
        </w:rPr>
        <w:t xml:space="preserve">acchetto di </w:t>
      </w:r>
      <w:proofErr w:type="spellStart"/>
      <w:r w:rsidR="00FE5D1C" w:rsidRPr="00FE5D1C">
        <w:rPr>
          <w:rFonts w:cs="Courier New"/>
          <w:b w:val="0"/>
          <w:sz w:val="24"/>
          <w:szCs w:val="24"/>
          <w:u w:val="none"/>
        </w:rPr>
        <w:t>pre</w:t>
      </w:r>
      <w:proofErr w:type="spellEnd"/>
      <w:r>
        <w:rPr>
          <w:rFonts w:cs="Courier New"/>
          <w:b w:val="0"/>
          <w:sz w:val="24"/>
          <w:szCs w:val="24"/>
          <w:u w:val="none"/>
        </w:rPr>
        <w:t xml:space="preserve"> </w:t>
      </w:r>
      <w:r w:rsidR="00FE5D1C" w:rsidRPr="00FE5D1C">
        <w:rPr>
          <w:rFonts w:cs="Courier New"/>
          <w:b w:val="0"/>
          <w:sz w:val="24"/>
          <w:szCs w:val="24"/>
          <w:u w:val="none"/>
        </w:rPr>
        <w:t xml:space="preserve">apprendimento da consegnare ai discenti </w:t>
      </w:r>
      <w:r>
        <w:rPr>
          <w:rFonts w:cs="Courier New"/>
          <w:b w:val="0"/>
          <w:sz w:val="24"/>
          <w:szCs w:val="24"/>
          <w:u w:val="none"/>
        </w:rPr>
        <w:t xml:space="preserve">almeno </w:t>
      </w:r>
      <w:r w:rsidR="00FE5D1C" w:rsidRPr="00FE5D1C">
        <w:rPr>
          <w:rFonts w:cs="Courier New"/>
          <w:b w:val="0"/>
          <w:sz w:val="24"/>
          <w:szCs w:val="24"/>
          <w:u w:val="none"/>
        </w:rPr>
        <w:t>10 giorni precedenti l’inizio del corso. Necessita di 3 ore di lavoro da parte del discente.</w:t>
      </w:r>
    </w:p>
    <w:p w:rsidR="00FE5D1C" w:rsidRPr="007432D9" w:rsidRDefault="00FE5D1C" w:rsidP="007432D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b w:val="0"/>
          <w:sz w:val="24"/>
          <w:szCs w:val="24"/>
          <w:u w:val="none"/>
        </w:rPr>
      </w:pPr>
      <w:proofErr w:type="spellStart"/>
      <w:r w:rsidRPr="007432D9">
        <w:rPr>
          <w:b w:val="0"/>
          <w:sz w:val="24"/>
          <w:szCs w:val="24"/>
          <w:u w:val="none"/>
        </w:rPr>
        <w:t>pre</w:t>
      </w:r>
      <w:proofErr w:type="spellEnd"/>
      <w:r w:rsidRPr="007432D9">
        <w:rPr>
          <w:b w:val="0"/>
          <w:sz w:val="24"/>
          <w:szCs w:val="24"/>
          <w:u w:val="none"/>
        </w:rPr>
        <w:t xml:space="preserve"> test di ingresso sul materiale di </w:t>
      </w:r>
      <w:proofErr w:type="spellStart"/>
      <w:r w:rsidRPr="007432D9">
        <w:rPr>
          <w:b w:val="0"/>
          <w:sz w:val="24"/>
          <w:szCs w:val="24"/>
          <w:u w:val="none"/>
        </w:rPr>
        <w:t>pre</w:t>
      </w:r>
      <w:proofErr w:type="spellEnd"/>
      <w:r w:rsidRPr="007432D9">
        <w:rPr>
          <w:b w:val="0"/>
          <w:sz w:val="24"/>
          <w:szCs w:val="24"/>
          <w:u w:val="none"/>
        </w:rPr>
        <w:t xml:space="preserve"> apprendimento</w:t>
      </w:r>
    </w:p>
    <w:p w:rsidR="00FE5D1C" w:rsidRPr="007432D9" w:rsidRDefault="00FE5D1C" w:rsidP="007432D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b w:val="0"/>
          <w:sz w:val="24"/>
          <w:szCs w:val="24"/>
          <w:u w:val="none"/>
        </w:rPr>
      </w:pPr>
      <w:r w:rsidRPr="007432D9">
        <w:rPr>
          <w:b w:val="0"/>
          <w:sz w:val="24"/>
          <w:szCs w:val="24"/>
          <w:u w:val="none"/>
        </w:rPr>
        <w:t xml:space="preserve">suddivisione dei partecipanti in piccoli gruppi in un unico ambiente </w:t>
      </w:r>
    </w:p>
    <w:p w:rsidR="00FE5D1C" w:rsidRPr="007432D9" w:rsidRDefault="00FE5D1C" w:rsidP="007432D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b w:val="0"/>
          <w:sz w:val="24"/>
          <w:szCs w:val="24"/>
          <w:u w:val="none"/>
        </w:rPr>
      </w:pPr>
      <w:r w:rsidRPr="007432D9">
        <w:rPr>
          <w:b w:val="0"/>
          <w:sz w:val="24"/>
          <w:szCs w:val="24"/>
          <w:u w:val="none"/>
        </w:rPr>
        <w:t>lezioni frontali e lavori di gruppo con tutor</w:t>
      </w:r>
    </w:p>
    <w:p w:rsidR="00FE5D1C" w:rsidRPr="007432D9" w:rsidRDefault="00FE5D1C" w:rsidP="007432D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b w:val="0"/>
          <w:sz w:val="24"/>
          <w:szCs w:val="24"/>
          <w:u w:val="none"/>
        </w:rPr>
      </w:pPr>
      <w:r w:rsidRPr="007432D9">
        <w:rPr>
          <w:b w:val="0"/>
          <w:sz w:val="24"/>
          <w:szCs w:val="24"/>
          <w:u w:val="none"/>
        </w:rPr>
        <w:t>valutazione dei lavori prodotti</w:t>
      </w:r>
    </w:p>
    <w:p w:rsidR="00FE5D1C" w:rsidRPr="007432D9" w:rsidRDefault="00FE5D1C" w:rsidP="007432D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b w:val="0"/>
          <w:sz w:val="24"/>
          <w:szCs w:val="24"/>
          <w:u w:val="none"/>
        </w:rPr>
      </w:pPr>
      <w:r w:rsidRPr="007432D9">
        <w:rPr>
          <w:b w:val="0"/>
          <w:sz w:val="24"/>
          <w:szCs w:val="24"/>
          <w:u w:val="none"/>
        </w:rPr>
        <w:t xml:space="preserve">valutazione delle competenze acquisite attraverso post test </w:t>
      </w:r>
    </w:p>
    <w:p w:rsidR="00FE5D1C" w:rsidRPr="002756A8" w:rsidRDefault="00FE5D1C" w:rsidP="007432D9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before="1" w:after="0" w:line="359" w:lineRule="auto"/>
        <w:ind w:right="119"/>
        <w:jc w:val="both"/>
        <w:rPr>
          <w:rFonts w:cs="Courier New"/>
          <w:b w:val="0"/>
          <w:sz w:val="24"/>
          <w:szCs w:val="24"/>
          <w:u w:val="none"/>
        </w:rPr>
      </w:pPr>
      <w:r w:rsidRPr="007432D9">
        <w:rPr>
          <w:b w:val="0"/>
          <w:sz w:val="24"/>
          <w:szCs w:val="24"/>
          <w:u w:val="none"/>
        </w:rPr>
        <w:t>valutazione</w:t>
      </w:r>
      <w:r w:rsidRPr="002756A8">
        <w:rPr>
          <w:rFonts w:cs="Courier New"/>
          <w:b w:val="0"/>
          <w:sz w:val="24"/>
          <w:szCs w:val="24"/>
          <w:u w:val="none"/>
        </w:rPr>
        <w:t xml:space="preserve"> del corso</w:t>
      </w:r>
    </w:p>
    <w:p w:rsidR="00FE5D1C" w:rsidRDefault="002756A8" w:rsidP="002756A8">
      <w:pPr>
        <w:widowControl w:val="0"/>
        <w:autoSpaceDE w:val="0"/>
        <w:autoSpaceDN w:val="0"/>
        <w:adjustRightInd w:val="0"/>
        <w:spacing w:line="200" w:lineRule="exact"/>
        <w:ind w:left="720"/>
        <w:rPr>
          <w:rFonts w:cs="Courier New"/>
          <w:b w:val="0"/>
          <w:sz w:val="24"/>
          <w:szCs w:val="24"/>
          <w:u w:val="none"/>
        </w:rPr>
      </w:pPr>
      <w:r>
        <w:rPr>
          <w:rFonts w:cs="Courier New"/>
          <w:b w:val="0"/>
          <w:sz w:val="24"/>
          <w:szCs w:val="24"/>
          <w:u w:val="none"/>
        </w:rPr>
        <w:t>Il corso si svolgerà in tre sessioni che di massima sono sotto riportate:</w:t>
      </w:r>
    </w:p>
    <w:p w:rsidR="002756A8" w:rsidRPr="002756A8" w:rsidRDefault="002756A8" w:rsidP="002756A8">
      <w:pPr>
        <w:widowControl w:val="0"/>
        <w:autoSpaceDE w:val="0"/>
        <w:autoSpaceDN w:val="0"/>
        <w:adjustRightInd w:val="0"/>
        <w:spacing w:line="200" w:lineRule="exact"/>
        <w:ind w:left="1843"/>
        <w:rPr>
          <w:rFonts w:cs="Courier New"/>
          <w:sz w:val="24"/>
          <w:szCs w:val="24"/>
          <w:u w:val="none"/>
        </w:rPr>
      </w:pPr>
      <w:r w:rsidRPr="002756A8">
        <w:rPr>
          <w:rFonts w:cs="Courier New"/>
          <w:sz w:val="24"/>
          <w:szCs w:val="24"/>
          <w:u w:val="none"/>
        </w:rPr>
        <w:t>Prima sessione</w:t>
      </w:r>
    </w:p>
    <w:p w:rsidR="002756A8" w:rsidRPr="002756A8" w:rsidRDefault="002756A8" w:rsidP="007432D9">
      <w:pPr>
        <w:widowControl w:val="0"/>
        <w:autoSpaceDE w:val="0"/>
        <w:autoSpaceDN w:val="0"/>
        <w:adjustRightInd w:val="0"/>
        <w:spacing w:before="1" w:after="0" w:line="359" w:lineRule="auto"/>
        <w:ind w:left="709" w:right="119"/>
        <w:jc w:val="both"/>
        <w:rPr>
          <w:rFonts w:cs="Courier New"/>
          <w:b w:val="0"/>
          <w:sz w:val="24"/>
          <w:szCs w:val="24"/>
          <w:u w:val="none"/>
        </w:rPr>
      </w:pPr>
      <w:r w:rsidRPr="002756A8">
        <w:rPr>
          <w:rFonts w:cs="Courier New"/>
          <w:b w:val="0"/>
          <w:sz w:val="24"/>
          <w:szCs w:val="24"/>
          <w:u w:val="none"/>
        </w:rPr>
        <w:t>Ore 9,00</w:t>
      </w:r>
      <w:r w:rsidR="009F30FE">
        <w:rPr>
          <w:rFonts w:cs="Courier New"/>
          <w:b w:val="0"/>
          <w:sz w:val="24"/>
          <w:szCs w:val="24"/>
          <w:u w:val="none"/>
        </w:rPr>
        <w:tab/>
      </w:r>
      <w:r w:rsidRPr="002756A8">
        <w:rPr>
          <w:rFonts w:cs="Courier New"/>
          <w:b w:val="0"/>
          <w:sz w:val="24"/>
          <w:szCs w:val="24"/>
          <w:u w:val="none"/>
        </w:rPr>
        <w:t>firma di presenza</w:t>
      </w:r>
    </w:p>
    <w:p w:rsidR="002756A8" w:rsidRPr="002756A8" w:rsidRDefault="002756A8" w:rsidP="007432D9">
      <w:pPr>
        <w:widowControl w:val="0"/>
        <w:autoSpaceDE w:val="0"/>
        <w:autoSpaceDN w:val="0"/>
        <w:adjustRightInd w:val="0"/>
        <w:spacing w:before="1" w:after="0" w:line="359" w:lineRule="auto"/>
        <w:ind w:left="709" w:right="119"/>
        <w:jc w:val="both"/>
        <w:rPr>
          <w:rFonts w:cs="Courier New"/>
          <w:b w:val="0"/>
          <w:sz w:val="24"/>
          <w:szCs w:val="24"/>
          <w:u w:val="none"/>
        </w:rPr>
      </w:pPr>
      <w:r w:rsidRPr="002756A8">
        <w:rPr>
          <w:rFonts w:cs="Courier New"/>
          <w:b w:val="0"/>
          <w:sz w:val="24"/>
          <w:szCs w:val="24"/>
          <w:u w:val="none"/>
        </w:rPr>
        <w:t>Ore 9,15</w:t>
      </w:r>
      <w:r w:rsidR="009F30FE">
        <w:rPr>
          <w:rFonts w:cs="Courier New"/>
          <w:b w:val="0"/>
          <w:sz w:val="24"/>
          <w:szCs w:val="24"/>
          <w:u w:val="none"/>
        </w:rPr>
        <w:tab/>
      </w:r>
      <w:r w:rsidRPr="002756A8">
        <w:rPr>
          <w:rFonts w:cs="Courier New"/>
          <w:b w:val="0"/>
          <w:sz w:val="24"/>
          <w:szCs w:val="24"/>
          <w:u w:val="none"/>
        </w:rPr>
        <w:t>presentazione del</w:t>
      </w:r>
      <w:r w:rsidR="009F30FE">
        <w:rPr>
          <w:rFonts w:cs="Courier New"/>
          <w:b w:val="0"/>
          <w:sz w:val="24"/>
          <w:szCs w:val="24"/>
          <w:u w:val="none"/>
        </w:rPr>
        <w:t xml:space="preserve"> PDG</w:t>
      </w:r>
      <w:ins w:id="1" w:author="Alessandro Spano" w:date="2014-12-03T22:52:00Z">
        <w:r w:rsidR="000D3DCB">
          <w:rPr>
            <w:rFonts w:cs="Courier New"/>
            <w:b w:val="0"/>
            <w:sz w:val="24"/>
            <w:szCs w:val="24"/>
            <w:u w:val="none"/>
          </w:rPr>
          <w:t xml:space="preserve"> </w:t>
        </w:r>
      </w:ins>
      <w:del w:id="2" w:author="Alessandro Spano" w:date="2014-12-03T22:52:00Z">
        <w:r w:rsidRPr="002756A8" w:rsidDel="000D3DCB">
          <w:rPr>
            <w:rFonts w:cs="Courier New"/>
            <w:b w:val="0"/>
            <w:sz w:val="24"/>
            <w:szCs w:val="24"/>
            <w:u w:val="none"/>
          </w:rPr>
          <w:delText>.</w:delText>
        </w:r>
      </w:del>
      <w:r w:rsidRPr="002756A8">
        <w:rPr>
          <w:rFonts w:cs="Courier New"/>
          <w:b w:val="0"/>
          <w:sz w:val="24"/>
          <w:szCs w:val="24"/>
          <w:u w:val="none"/>
        </w:rPr>
        <w:t xml:space="preserve">Franco Cabras </w:t>
      </w:r>
    </w:p>
    <w:p w:rsidR="002756A8" w:rsidRPr="002756A8" w:rsidRDefault="002756A8" w:rsidP="007432D9">
      <w:pPr>
        <w:widowControl w:val="0"/>
        <w:autoSpaceDE w:val="0"/>
        <w:autoSpaceDN w:val="0"/>
        <w:adjustRightInd w:val="0"/>
        <w:spacing w:before="1" w:after="0" w:line="359" w:lineRule="auto"/>
        <w:ind w:left="709" w:right="119"/>
        <w:jc w:val="both"/>
        <w:rPr>
          <w:rFonts w:cs="Courier New"/>
          <w:b w:val="0"/>
          <w:sz w:val="24"/>
          <w:szCs w:val="24"/>
          <w:u w:val="none"/>
        </w:rPr>
      </w:pPr>
      <w:r w:rsidRPr="002756A8">
        <w:rPr>
          <w:rFonts w:cs="Courier New"/>
          <w:b w:val="0"/>
          <w:sz w:val="24"/>
          <w:szCs w:val="24"/>
          <w:u w:val="none"/>
        </w:rPr>
        <w:t>Ore 9,30</w:t>
      </w:r>
      <w:r w:rsidRPr="002756A8">
        <w:rPr>
          <w:rFonts w:cs="Courier New"/>
          <w:b w:val="0"/>
          <w:sz w:val="24"/>
          <w:szCs w:val="24"/>
          <w:u w:val="none"/>
        </w:rPr>
        <w:tab/>
        <w:t>presentazione del</w:t>
      </w:r>
      <w:r w:rsidR="009F30FE">
        <w:rPr>
          <w:rFonts w:cs="Courier New"/>
          <w:b w:val="0"/>
          <w:sz w:val="24"/>
          <w:szCs w:val="24"/>
          <w:u w:val="none"/>
        </w:rPr>
        <w:t xml:space="preserve"> Presidente del RC Cagliari Est Amm.</w:t>
      </w:r>
      <w:r w:rsidRPr="002756A8">
        <w:rPr>
          <w:rFonts w:cs="Courier New"/>
          <w:b w:val="0"/>
          <w:sz w:val="24"/>
          <w:szCs w:val="24"/>
          <w:u w:val="none"/>
        </w:rPr>
        <w:t xml:space="preserve"> Michele Russo </w:t>
      </w:r>
    </w:p>
    <w:p w:rsidR="002756A8" w:rsidRPr="002756A8" w:rsidRDefault="002756A8" w:rsidP="007432D9">
      <w:pPr>
        <w:widowControl w:val="0"/>
        <w:autoSpaceDE w:val="0"/>
        <w:autoSpaceDN w:val="0"/>
        <w:adjustRightInd w:val="0"/>
        <w:spacing w:before="1" w:after="0" w:line="359" w:lineRule="auto"/>
        <w:ind w:left="709" w:right="119"/>
        <w:jc w:val="both"/>
        <w:rPr>
          <w:rFonts w:cs="Courier New"/>
          <w:b w:val="0"/>
          <w:sz w:val="24"/>
          <w:szCs w:val="24"/>
          <w:u w:val="none"/>
        </w:rPr>
      </w:pPr>
      <w:r w:rsidRPr="002756A8">
        <w:rPr>
          <w:rFonts w:cs="Courier New"/>
          <w:b w:val="0"/>
          <w:sz w:val="24"/>
          <w:szCs w:val="24"/>
          <w:u w:val="none"/>
        </w:rPr>
        <w:t>Ore 9,45</w:t>
      </w:r>
      <w:r w:rsidR="009F30FE">
        <w:rPr>
          <w:rFonts w:cs="Courier New"/>
          <w:b w:val="0"/>
          <w:sz w:val="24"/>
          <w:szCs w:val="24"/>
          <w:u w:val="none"/>
        </w:rPr>
        <w:tab/>
      </w:r>
      <w:proofErr w:type="spellStart"/>
      <w:r w:rsidRPr="002756A8">
        <w:rPr>
          <w:rFonts w:cs="Courier New"/>
          <w:b w:val="0"/>
          <w:sz w:val="24"/>
          <w:szCs w:val="24"/>
          <w:u w:val="none"/>
        </w:rPr>
        <w:t>pre</w:t>
      </w:r>
      <w:proofErr w:type="spellEnd"/>
      <w:r w:rsidRPr="002756A8">
        <w:rPr>
          <w:rFonts w:cs="Courier New"/>
          <w:b w:val="0"/>
          <w:sz w:val="24"/>
          <w:szCs w:val="24"/>
          <w:u w:val="none"/>
        </w:rPr>
        <w:t xml:space="preserve"> test su pacchetto di </w:t>
      </w:r>
      <w:proofErr w:type="spellStart"/>
      <w:r w:rsidRPr="002756A8">
        <w:rPr>
          <w:rFonts w:cs="Courier New"/>
          <w:b w:val="0"/>
          <w:sz w:val="24"/>
          <w:szCs w:val="24"/>
          <w:u w:val="none"/>
        </w:rPr>
        <w:t>pre</w:t>
      </w:r>
      <w:proofErr w:type="spellEnd"/>
      <w:r w:rsidRPr="002756A8">
        <w:rPr>
          <w:rFonts w:cs="Courier New"/>
          <w:b w:val="0"/>
          <w:sz w:val="24"/>
          <w:szCs w:val="24"/>
          <w:u w:val="none"/>
        </w:rPr>
        <w:t xml:space="preserve"> apprendimento </w:t>
      </w:r>
    </w:p>
    <w:p w:rsidR="002756A8" w:rsidRPr="002756A8" w:rsidRDefault="002756A8" w:rsidP="007432D9">
      <w:pPr>
        <w:widowControl w:val="0"/>
        <w:autoSpaceDE w:val="0"/>
        <w:autoSpaceDN w:val="0"/>
        <w:adjustRightInd w:val="0"/>
        <w:spacing w:before="1" w:after="0" w:line="359" w:lineRule="auto"/>
        <w:ind w:left="709" w:right="119"/>
        <w:jc w:val="both"/>
        <w:rPr>
          <w:rFonts w:cs="Courier New"/>
          <w:b w:val="0"/>
          <w:sz w:val="24"/>
          <w:szCs w:val="24"/>
          <w:u w:val="none"/>
        </w:rPr>
      </w:pPr>
      <w:r w:rsidRPr="002756A8">
        <w:rPr>
          <w:rFonts w:cs="Courier New"/>
          <w:b w:val="0"/>
          <w:sz w:val="24"/>
          <w:szCs w:val="24"/>
          <w:u w:val="none"/>
        </w:rPr>
        <w:lastRenderedPageBreak/>
        <w:t>Ore 10, 15</w:t>
      </w:r>
      <w:r w:rsidR="009F30FE">
        <w:rPr>
          <w:rFonts w:cs="Courier New"/>
          <w:b w:val="0"/>
          <w:sz w:val="24"/>
          <w:szCs w:val="24"/>
          <w:u w:val="none"/>
        </w:rPr>
        <w:tab/>
      </w:r>
      <w:r w:rsidRPr="002756A8">
        <w:rPr>
          <w:rFonts w:cs="Courier New"/>
          <w:b w:val="0"/>
          <w:sz w:val="24"/>
          <w:szCs w:val="24"/>
          <w:u w:val="none"/>
        </w:rPr>
        <w:t xml:space="preserve">relazione: </w:t>
      </w:r>
      <w:r w:rsidRPr="005949F9">
        <w:rPr>
          <w:rFonts w:cs="Courier New"/>
          <w:b w:val="0"/>
          <w:i/>
          <w:sz w:val="24"/>
          <w:szCs w:val="24"/>
          <w:u w:val="none"/>
        </w:rPr>
        <w:t>perché sviluppare la cultura della qualità</w:t>
      </w:r>
    </w:p>
    <w:p w:rsidR="002756A8" w:rsidRPr="002756A8" w:rsidRDefault="002756A8" w:rsidP="007432D9">
      <w:pPr>
        <w:widowControl w:val="0"/>
        <w:autoSpaceDE w:val="0"/>
        <w:autoSpaceDN w:val="0"/>
        <w:adjustRightInd w:val="0"/>
        <w:spacing w:before="1" w:after="0" w:line="359" w:lineRule="auto"/>
        <w:ind w:left="709" w:right="119"/>
        <w:jc w:val="both"/>
        <w:rPr>
          <w:rFonts w:cs="Courier New"/>
          <w:b w:val="0"/>
          <w:sz w:val="24"/>
          <w:szCs w:val="24"/>
          <w:u w:val="none"/>
        </w:rPr>
      </w:pPr>
      <w:r w:rsidRPr="002756A8">
        <w:rPr>
          <w:rFonts w:cs="Courier New"/>
          <w:b w:val="0"/>
          <w:sz w:val="24"/>
          <w:szCs w:val="24"/>
          <w:u w:val="none"/>
        </w:rPr>
        <w:t>Ore 11</w:t>
      </w:r>
      <w:r w:rsidR="007432D9">
        <w:rPr>
          <w:rFonts w:cs="Courier New"/>
          <w:b w:val="0"/>
          <w:sz w:val="24"/>
          <w:szCs w:val="24"/>
          <w:u w:val="none"/>
        </w:rPr>
        <w:tab/>
      </w:r>
      <w:r w:rsidR="009F30FE">
        <w:rPr>
          <w:rFonts w:cs="Courier New"/>
          <w:b w:val="0"/>
          <w:sz w:val="24"/>
          <w:szCs w:val="24"/>
          <w:u w:val="none"/>
        </w:rPr>
        <w:tab/>
      </w:r>
      <w:r w:rsidRPr="002756A8">
        <w:rPr>
          <w:rFonts w:cs="Courier New"/>
          <w:b w:val="0"/>
          <w:sz w:val="24"/>
          <w:szCs w:val="24"/>
          <w:u w:val="none"/>
        </w:rPr>
        <w:t>break</w:t>
      </w:r>
    </w:p>
    <w:p w:rsidR="002756A8" w:rsidRPr="002756A8" w:rsidRDefault="002756A8" w:rsidP="007432D9">
      <w:pPr>
        <w:widowControl w:val="0"/>
        <w:autoSpaceDE w:val="0"/>
        <w:autoSpaceDN w:val="0"/>
        <w:adjustRightInd w:val="0"/>
        <w:spacing w:before="1" w:after="0" w:line="359" w:lineRule="auto"/>
        <w:ind w:left="709" w:right="119"/>
        <w:jc w:val="both"/>
        <w:rPr>
          <w:rFonts w:cs="Courier New"/>
          <w:b w:val="0"/>
          <w:sz w:val="24"/>
          <w:szCs w:val="24"/>
          <w:u w:val="none"/>
        </w:rPr>
      </w:pPr>
      <w:r w:rsidRPr="002756A8">
        <w:rPr>
          <w:rFonts w:cs="Courier New"/>
          <w:b w:val="0"/>
          <w:sz w:val="24"/>
          <w:szCs w:val="24"/>
          <w:u w:val="none"/>
        </w:rPr>
        <w:t>Ore 11, 30</w:t>
      </w:r>
      <w:r w:rsidR="009F30FE">
        <w:rPr>
          <w:rFonts w:cs="Courier New"/>
          <w:b w:val="0"/>
          <w:sz w:val="24"/>
          <w:szCs w:val="24"/>
          <w:u w:val="none"/>
        </w:rPr>
        <w:tab/>
      </w:r>
      <w:r w:rsidRPr="002756A8">
        <w:rPr>
          <w:rFonts w:cs="Courier New"/>
          <w:b w:val="0"/>
          <w:sz w:val="24"/>
          <w:szCs w:val="24"/>
          <w:u w:val="none"/>
        </w:rPr>
        <w:t xml:space="preserve">relazione: </w:t>
      </w:r>
      <w:r w:rsidRPr="005949F9">
        <w:rPr>
          <w:rFonts w:cs="Courier New"/>
          <w:b w:val="0"/>
          <w:i/>
          <w:sz w:val="24"/>
          <w:szCs w:val="24"/>
          <w:u w:val="none"/>
        </w:rPr>
        <w:t>gli elementi della qualità</w:t>
      </w:r>
      <w:r w:rsidRPr="002756A8">
        <w:rPr>
          <w:rFonts w:cs="Courier New"/>
          <w:b w:val="0"/>
          <w:sz w:val="24"/>
          <w:szCs w:val="24"/>
          <w:u w:val="none"/>
        </w:rPr>
        <w:t xml:space="preserve"> </w:t>
      </w:r>
    </w:p>
    <w:p w:rsidR="002756A8" w:rsidRPr="002756A8" w:rsidRDefault="002756A8" w:rsidP="007432D9">
      <w:pPr>
        <w:widowControl w:val="0"/>
        <w:autoSpaceDE w:val="0"/>
        <w:autoSpaceDN w:val="0"/>
        <w:adjustRightInd w:val="0"/>
        <w:spacing w:before="1" w:after="0" w:line="359" w:lineRule="auto"/>
        <w:ind w:left="709" w:right="119"/>
        <w:jc w:val="both"/>
        <w:rPr>
          <w:rFonts w:cs="Courier New"/>
          <w:b w:val="0"/>
          <w:sz w:val="24"/>
          <w:szCs w:val="24"/>
          <w:u w:val="none"/>
        </w:rPr>
      </w:pPr>
      <w:r w:rsidRPr="002756A8">
        <w:rPr>
          <w:rFonts w:cs="Courier New"/>
          <w:b w:val="0"/>
          <w:sz w:val="24"/>
          <w:szCs w:val="24"/>
          <w:u w:val="none"/>
        </w:rPr>
        <w:t>Ore 12, 15</w:t>
      </w:r>
      <w:r w:rsidR="009F30FE">
        <w:rPr>
          <w:rFonts w:cs="Courier New"/>
          <w:b w:val="0"/>
          <w:sz w:val="24"/>
          <w:szCs w:val="24"/>
          <w:u w:val="none"/>
        </w:rPr>
        <w:tab/>
      </w:r>
      <w:r w:rsidRPr="002756A8">
        <w:rPr>
          <w:rFonts w:cs="Courier New"/>
          <w:b w:val="0"/>
          <w:sz w:val="24"/>
          <w:szCs w:val="24"/>
          <w:u w:val="none"/>
        </w:rPr>
        <w:t xml:space="preserve">relazione: </w:t>
      </w:r>
      <w:r w:rsidRPr="005949F9">
        <w:rPr>
          <w:rFonts w:cs="Courier New"/>
          <w:b w:val="0"/>
          <w:i/>
          <w:sz w:val="24"/>
          <w:szCs w:val="24"/>
          <w:u w:val="none"/>
        </w:rPr>
        <w:t>come si misura la qualità</w:t>
      </w:r>
      <w:r w:rsidRPr="002756A8">
        <w:rPr>
          <w:rFonts w:cs="Courier New"/>
          <w:b w:val="0"/>
          <w:sz w:val="24"/>
          <w:szCs w:val="24"/>
          <w:u w:val="none"/>
        </w:rPr>
        <w:t xml:space="preserve"> </w:t>
      </w:r>
    </w:p>
    <w:p w:rsidR="002756A8" w:rsidRPr="002756A8" w:rsidRDefault="002756A8" w:rsidP="007432D9">
      <w:pPr>
        <w:widowControl w:val="0"/>
        <w:autoSpaceDE w:val="0"/>
        <w:autoSpaceDN w:val="0"/>
        <w:adjustRightInd w:val="0"/>
        <w:spacing w:before="1" w:after="0" w:line="359" w:lineRule="auto"/>
        <w:ind w:left="709" w:right="119"/>
        <w:jc w:val="both"/>
        <w:rPr>
          <w:rFonts w:cs="Courier New"/>
          <w:b w:val="0"/>
          <w:sz w:val="24"/>
          <w:szCs w:val="24"/>
          <w:u w:val="none"/>
        </w:rPr>
      </w:pPr>
      <w:r w:rsidRPr="002756A8">
        <w:rPr>
          <w:rFonts w:cs="Courier New"/>
          <w:b w:val="0"/>
          <w:sz w:val="24"/>
          <w:szCs w:val="24"/>
          <w:u w:val="none"/>
        </w:rPr>
        <w:t>Ore 13</w:t>
      </w:r>
      <w:r w:rsidR="009F30FE">
        <w:rPr>
          <w:rFonts w:cs="Courier New"/>
          <w:b w:val="0"/>
          <w:sz w:val="24"/>
          <w:szCs w:val="24"/>
          <w:u w:val="none"/>
        </w:rPr>
        <w:tab/>
      </w:r>
      <w:r w:rsidR="007432D9">
        <w:rPr>
          <w:rFonts w:cs="Courier New"/>
          <w:b w:val="0"/>
          <w:sz w:val="24"/>
          <w:szCs w:val="24"/>
          <w:u w:val="none"/>
        </w:rPr>
        <w:tab/>
      </w:r>
      <w:r w:rsidRPr="002756A8">
        <w:rPr>
          <w:rFonts w:cs="Courier New"/>
          <w:b w:val="0"/>
          <w:sz w:val="24"/>
          <w:szCs w:val="24"/>
          <w:u w:val="none"/>
        </w:rPr>
        <w:t>colazione di lavoro</w:t>
      </w:r>
    </w:p>
    <w:p w:rsidR="00EB0320" w:rsidRDefault="00EB0320" w:rsidP="009F30FE">
      <w:pPr>
        <w:widowControl w:val="0"/>
        <w:autoSpaceDE w:val="0"/>
        <w:autoSpaceDN w:val="0"/>
        <w:adjustRightInd w:val="0"/>
        <w:spacing w:line="200" w:lineRule="exact"/>
        <w:ind w:left="1843"/>
        <w:rPr>
          <w:rFonts w:cs="Courier New"/>
          <w:sz w:val="24"/>
          <w:szCs w:val="24"/>
          <w:u w:val="none"/>
        </w:rPr>
      </w:pPr>
    </w:p>
    <w:p w:rsidR="002756A8" w:rsidRPr="009F30FE" w:rsidRDefault="002756A8" w:rsidP="009F30FE">
      <w:pPr>
        <w:widowControl w:val="0"/>
        <w:autoSpaceDE w:val="0"/>
        <w:autoSpaceDN w:val="0"/>
        <w:adjustRightInd w:val="0"/>
        <w:spacing w:line="200" w:lineRule="exact"/>
        <w:ind w:left="1843"/>
        <w:rPr>
          <w:rFonts w:cs="Courier New"/>
          <w:sz w:val="24"/>
          <w:szCs w:val="24"/>
          <w:u w:val="none"/>
        </w:rPr>
      </w:pPr>
      <w:r w:rsidRPr="009F30FE">
        <w:rPr>
          <w:rFonts w:cs="Courier New"/>
          <w:sz w:val="24"/>
          <w:szCs w:val="24"/>
          <w:u w:val="none"/>
        </w:rPr>
        <w:t>Seconda sessione</w:t>
      </w:r>
    </w:p>
    <w:p w:rsidR="002756A8" w:rsidRPr="009F30FE" w:rsidRDefault="002756A8" w:rsidP="005949F9">
      <w:pPr>
        <w:widowControl w:val="0"/>
        <w:autoSpaceDE w:val="0"/>
        <w:autoSpaceDN w:val="0"/>
        <w:adjustRightInd w:val="0"/>
        <w:spacing w:before="1" w:after="0" w:line="359" w:lineRule="auto"/>
        <w:ind w:left="2127" w:right="119" w:hanging="1418"/>
        <w:jc w:val="both"/>
        <w:rPr>
          <w:rFonts w:cs="Courier New"/>
          <w:b w:val="0"/>
          <w:sz w:val="24"/>
          <w:szCs w:val="24"/>
          <w:u w:val="none"/>
        </w:rPr>
      </w:pPr>
      <w:r w:rsidRPr="009F30FE">
        <w:rPr>
          <w:rFonts w:cs="Courier New"/>
          <w:b w:val="0"/>
          <w:sz w:val="24"/>
          <w:szCs w:val="24"/>
          <w:u w:val="none"/>
        </w:rPr>
        <w:t>Ore 14,30</w:t>
      </w:r>
      <w:r w:rsidR="009F30FE">
        <w:rPr>
          <w:rFonts w:cs="Courier New"/>
          <w:b w:val="0"/>
          <w:sz w:val="24"/>
          <w:szCs w:val="24"/>
          <w:u w:val="none"/>
        </w:rPr>
        <w:tab/>
      </w:r>
      <w:r w:rsidRPr="009F30FE">
        <w:rPr>
          <w:rFonts w:cs="Courier New"/>
          <w:b w:val="0"/>
          <w:sz w:val="24"/>
          <w:szCs w:val="24"/>
          <w:u w:val="none"/>
        </w:rPr>
        <w:t>lavori in piccoli gruppi: i discenti verranno suddivisi in gruppi</w:t>
      </w:r>
      <w:r w:rsidR="009F30FE">
        <w:rPr>
          <w:rFonts w:cs="Courier New"/>
          <w:b w:val="0"/>
          <w:sz w:val="24"/>
          <w:szCs w:val="24"/>
          <w:u w:val="none"/>
        </w:rPr>
        <w:t xml:space="preserve"> </w:t>
      </w:r>
      <w:r w:rsidRPr="009F30FE">
        <w:rPr>
          <w:rFonts w:cs="Courier New"/>
          <w:b w:val="0"/>
          <w:sz w:val="24"/>
          <w:szCs w:val="24"/>
          <w:u w:val="none"/>
        </w:rPr>
        <w:t>di 4/8 persone secondo le discipline comuni. Ad ogni gruppo verranno dati degli esempi di organizzazione di un servizio nei quali dovranno individuare i bisogni di qualità della struttura</w:t>
      </w:r>
    </w:p>
    <w:p w:rsidR="002756A8" w:rsidRPr="005949F9" w:rsidRDefault="002756A8" w:rsidP="005949F9">
      <w:pPr>
        <w:widowControl w:val="0"/>
        <w:autoSpaceDE w:val="0"/>
        <w:autoSpaceDN w:val="0"/>
        <w:adjustRightInd w:val="0"/>
        <w:spacing w:before="1" w:after="0" w:line="359" w:lineRule="auto"/>
        <w:ind w:left="2127" w:right="119" w:hanging="1418"/>
        <w:jc w:val="both"/>
        <w:rPr>
          <w:rFonts w:cs="Courier New"/>
          <w:b w:val="0"/>
          <w:sz w:val="24"/>
          <w:szCs w:val="24"/>
          <w:u w:val="none"/>
        </w:rPr>
      </w:pPr>
      <w:r w:rsidRPr="009F30FE">
        <w:rPr>
          <w:rFonts w:cs="Courier New"/>
          <w:b w:val="0"/>
          <w:sz w:val="24"/>
          <w:szCs w:val="24"/>
          <w:u w:val="none"/>
        </w:rPr>
        <w:t>Ore 16,00</w:t>
      </w:r>
      <w:r w:rsidR="009F30FE">
        <w:rPr>
          <w:rFonts w:cs="Courier New"/>
          <w:b w:val="0"/>
          <w:sz w:val="24"/>
          <w:szCs w:val="24"/>
          <w:u w:val="none"/>
        </w:rPr>
        <w:tab/>
      </w:r>
      <w:r w:rsidRPr="009F30FE">
        <w:rPr>
          <w:rFonts w:cs="Courier New"/>
          <w:b w:val="0"/>
          <w:sz w:val="24"/>
          <w:szCs w:val="24"/>
          <w:u w:val="none"/>
        </w:rPr>
        <w:t>break</w:t>
      </w:r>
      <w:r w:rsidRPr="005949F9">
        <w:rPr>
          <w:rFonts w:cs="Courier New"/>
          <w:b w:val="0"/>
          <w:sz w:val="24"/>
          <w:szCs w:val="24"/>
          <w:u w:val="none"/>
        </w:rPr>
        <w:t>.</w:t>
      </w:r>
    </w:p>
    <w:p w:rsidR="002756A8" w:rsidRPr="009F30FE" w:rsidRDefault="002756A8" w:rsidP="005949F9">
      <w:pPr>
        <w:widowControl w:val="0"/>
        <w:autoSpaceDE w:val="0"/>
        <w:autoSpaceDN w:val="0"/>
        <w:adjustRightInd w:val="0"/>
        <w:spacing w:before="1" w:after="0" w:line="359" w:lineRule="auto"/>
        <w:ind w:left="2127" w:right="119" w:hanging="1418"/>
        <w:jc w:val="both"/>
        <w:rPr>
          <w:rFonts w:cs="Courier New"/>
          <w:b w:val="0"/>
          <w:sz w:val="24"/>
          <w:szCs w:val="24"/>
          <w:u w:val="none"/>
        </w:rPr>
      </w:pPr>
      <w:r w:rsidRPr="009F30FE">
        <w:rPr>
          <w:rFonts w:cs="Courier New"/>
          <w:b w:val="0"/>
          <w:sz w:val="24"/>
          <w:szCs w:val="24"/>
          <w:u w:val="none"/>
        </w:rPr>
        <w:t>Ore 16,30</w:t>
      </w:r>
      <w:r w:rsidR="009F30FE">
        <w:rPr>
          <w:rFonts w:cs="Courier New"/>
          <w:b w:val="0"/>
          <w:sz w:val="24"/>
          <w:szCs w:val="24"/>
          <w:u w:val="none"/>
        </w:rPr>
        <w:tab/>
      </w:r>
      <w:r w:rsidRPr="009F30FE">
        <w:rPr>
          <w:rFonts w:cs="Courier New"/>
          <w:b w:val="0"/>
          <w:sz w:val="24"/>
          <w:szCs w:val="24"/>
          <w:u w:val="none"/>
        </w:rPr>
        <w:t>presentazione dei lavori di gruppo e analisi degli elaborati</w:t>
      </w:r>
    </w:p>
    <w:p w:rsidR="002756A8" w:rsidRPr="009F30FE" w:rsidRDefault="002756A8" w:rsidP="005949F9">
      <w:pPr>
        <w:widowControl w:val="0"/>
        <w:autoSpaceDE w:val="0"/>
        <w:autoSpaceDN w:val="0"/>
        <w:adjustRightInd w:val="0"/>
        <w:spacing w:before="1" w:after="0" w:line="359" w:lineRule="auto"/>
        <w:ind w:left="2127" w:right="119" w:hanging="1418"/>
        <w:jc w:val="both"/>
        <w:rPr>
          <w:rFonts w:cs="Courier New"/>
          <w:b w:val="0"/>
          <w:sz w:val="24"/>
          <w:szCs w:val="24"/>
          <w:u w:val="none"/>
        </w:rPr>
      </w:pPr>
      <w:r w:rsidRPr="009F30FE">
        <w:rPr>
          <w:rFonts w:cs="Courier New"/>
          <w:b w:val="0"/>
          <w:sz w:val="24"/>
          <w:szCs w:val="24"/>
          <w:u w:val="none"/>
        </w:rPr>
        <w:t>Ore 18.30</w:t>
      </w:r>
      <w:r w:rsidR="009F30FE">
        <w:rPr>
          <w:rFonts w:cs="Courier New"/>
          <w:b w:val="0"/>
          <w:sz w:val="24"/>
          <w:szCs w:val="24"/>
          <w:u w:val="none"/>
        </w:rPr>
        <w:tab/>
      </w:r>
      <w:r w:rsidRPr="009F30FE">
        <w:rPr>
          <w:rFonts w:cs="Courier New"/>
          <w:b w:val="0"/>
          <w:sz w:val="24"/>
          <w:szCs w:val="24"/>
          <w:u w:val="none"/>
        </w:rPr>
        <w:t>chiusura lavori della sessione</w:t>
      </w:r>
      <w:r w:rsidRPr="009F30FE">
        <w:rPr>
          <w:rFonts w:cs="Courier New"/>
          <w:b w:val="0"/>
          <w:sz w:val="24"/>
          <w:szCs w:val="24"/>
          <w:u w:val="none"/>
        </w:rPr>
        <w:tab/>
      </w:r>
    </w:p>
    <w:p w:rsidR="002756A8" w:rsidRDefault="002756A8" w:rsidP="002756A8">
      <w:pPr>
        <w:autoSpaceDE w:val="0"/>
        <w:autoSpaceDN w:val="0"/>
        <w:adjustRightInd w:val="0"/>
        <w:rPr>
          <w:rFonts w:ascii="Verdana" w:eastAsia="Calibri" w:hAnsi="Verdana" w:cs="Courier New"/>
        </w:rPr>
      </w:pPr>
    </w:p>
    <w:p w:rsidR="002756A8" w:rsidRPr="009F30FE" w:rsidRDefault="002756A8" w:rsidP="009F30FE">
      <w:pPr>
        <w:widowControl w:val="0"/>
        <w:autoSpaceDE w:val="0"/>
        <w:autoSpaceDN w:val="0"/>
        <w:adjustRightInd w:val="0"/>
        <w:spacing w:line="200" w:lineRule="exact"/>
        <w:ind w:left="1843"/>
        <w:rPr>
          <w:rFonts w:cs="Courier New"/>
          <w:sz w:val="24"/>
          <w:szCs w:val="24"/>
          <w:u w:val="none"/>
        </w:rPr>
      </w:pPr>
      <w:r w:rsidRPr="009F30FE">
        <w:rPr>
          <w:rFonts w:cs="Courier New"/>
          <w:sz w:val="24"/>
          <w:szCs w:val="24"/>
          <w:u w:val="none"/>
        </w:rPr>
        <w:t>Terza sessione</w:t>
      </w:r>
    </w:p>
    <w:p w:rsidR="002756A8" w:rsidRPr="009F30FE" w:rsidRDefault="002756A8" w:rsidP="005949F9">
      <w:pPr>
        <w:widowControl w:val="0"/>
        <w:autoSpaceDE w:val="0"/>
        <w:autoSpaceDN w:val="0"/>
        <w:adjustRightInd w:val="0"/>
        <w:spacing w:before="1" w:after="0" w:line="359" w:lineRule="auto"/>
        <w:ind w:left="2127" w:right="119" w:hanging="1418"/>
        <w:jc w:val="both"/>
        <w:rPr>
          <w:rFonts w:cs="Courier New"/>
          <w:b w:val="0"/>
          <w:sz w:val="24"/>
          <w:szCs w:val="24"/>
          <w:u w:val="none"/>
        </w:rPr>
      </w:pPr>
      <w:r w:rsidRPr="009F30FE">
        <w:rPr>
          <w:rFonts w:cs="Courier New"/>
          <w:b w:val="0"/>
          <w:sz w:val="24"/>
          <w:szCs w:val="24"/>
          <w:u w:val="none"/>
        </w:rPr>
        <w:t>Ore 8,30</w:t>
      </w:r>
      <w:r w:rsidR="009F30FE">
        <w:rPr>
          <w:rFonts w:cs="Courier New"/>
          <w:b w:val="0"/>
          <w:sz w:val="24"/>
          <w:szCs w:val="24"/>
          <w:u w:val="none"/>
        </w:rPr>
        <w:tab/>
      </w:r>
      <w:r w:rsidRPr="009F30FE">
        <w:rPr>
          <w:rFonts w:cs="Courier New"/>
          <w:b w:val="0"/>
          <w:sz w:val="24"/>
          <w:szCs w:val="24"/>
          <w:u w:val="none"/>
        </w:rPr>
        <w:t xml:space="preserve">sintesi dei lavori della giornata precedente </w:t>
      </w:r>
    </w:p>
    <w:p w:rsidR="002756A8" w:rsidRPr="009F30FE" w:rsidRDefault="002756A8" w:rsidP="005949F9">
      <w:pPr>
        <w:widowControl w:val="0"/>
        <w:autoSpaceDE w:val="0"/>
        <w:autoSpaceDN w:val="0"/>
        <w:adjustRightInd w:val="0"/>
        <w:spacing w:before="1" w:after="0" w:line="359" w:lineRule="auto"/>
        <w:ind w:left="2127" w:right="119" w:hanging="1418"/>
        <w:jc w:val="both"/>
        <w:rPr>
          <w:rFonts w:cs="Courier New"/>
          <w:b w:val="0"/>
          <w:sz w:val="24"/>
          <w:szCs w:val="24"/>
          <w:u w:val="none"/>
        </w:rPr>
      </w:pPr>
      <w:r w:rsidRPr="009F30FE">
        <w:rPr>
          <w:rFonts w:cs="Courier New"/>
          <w:b w:val="0"/>
          <w:sz w:val="24"/>
          <w:szCs w:val="24"/>
          <w:u w:val="none"/>
        </w:rPr>
        <w:t>Ore 9,30</w:t>
      </w:r>
      <w:r w:rsidR="009F30FE">
        <w:rPr>
          <w:rFonts w:cs="Courier New"/>
          <w:b w:val="0"/>
          <w:sz w:val="24"/>
          <w:szCs w:val="24"/>
          <w:u w:val="none"/>
        </w:rPr>
        <w:tab/>
      </w:r>
      <w:r w:rsidRPr="009F30FE">
        <w:rPr>
          <w:rFonts w:cs="Courier New"/>
          <w:b w:val="0"/>
          <w:sz w:val="24"/>
          <w:szCs w:val="24"/>
          <w:u w:val="none"/>
        </w:rPr>
        <w:t xml:space="preserve">relazione: </w:t>
      </w:r>
      <w:r w:rsidRPr="005949F9">
        <w:rPr>
          <w:rFonts w:cs="Courier New"/>
          <w:b w:val="0"/>
          <w:i/>
          <w:sz w:val="24"/>
          <w:szCs w:val="24"/>
          <w:u w:val="none"/>
        </w:rPr>
        <w:t>la spirale della qualità</w:t>
      </w:r>
      <w:r w:rsidRPr="009F30FE">
        <w:rPr>
          <w:rFonts w:cs="Courier New"/>
          <w:b w:val="0"/>
          <w:sz w:val="24"/>
          <w:szCs w:val="24"/>
          <w:u w:val="none"/>
        </w:rPr>
        <w:t xml:space="preserve"> </w:t>
      </w:r>
    </w:p>
    <w:p w:rsidR="002756A8" w:rsidRPr="009F30FE" w:rsidRDefault="002756A8" w:rsidP="005949F9">
      <w:pPr>
        <w:widowControl w:val="0"/>
        <w:autoSpaceDE w:val="0"/>
        <w:autoSpaceDN w:val="0"/>
        <w:adjustRightInd w:val="0"/>
        <w:spacing w:before="1" w:after="0" w:line="359" w:lineRule="auto"/>
        <w:ind w:left="2127" w:right="119" w:hanging="1418"/>
        <w:jc w:val="both"/>
        <w:rPr>
          <w:rFonts w:cs="Courier New"/>
          <w:b w:val="0"/>
          <w:sz w:val="24"/>
          <w:szCs w:val="24"/>
          <w:u w:val="none"/>
        </w:rPr>
      </w:pPr>
      <w:r w:rsidRPr="009F30FE">
        <w:rPr>
          <w:rFonts w:cs="Courier New"/>
          <w:b w:val="0"/>
          <w:sz w:val="24"/>
          <w:szCs w:val="24"/>
          <w:u w:val="none"/>
        </w:rPr>
        <w:t>Ore 10,30</w:t>
      </w:r>
      <w:r w:rsidR="009F30FE">
        <w:rPr>
          <w:rFonts w:cs="Courier New"/>
          <w:b w:val="0"/>
          <w:sz w:val="24"/>
          <w:szCs w:val="24"/>
          <w:u w:val="none"/>
        </w:rPr>
        <w:tab/>
      </w:r>
      <w:r w:rsidRPr="009F30FE">
        <w:rPr>
          <w:rFonts w:cs="Courier New"/>
          <w:b w:val="0"/>
          <w:sz w:val="24"/>
          <w:szCs w:val="24"/>
          <w:u w:val="none"/>
        </w:rPr>
        <w:t xml:space="preserve">relazione: </w:t>
      </w:r>
      <w:r w:rsidRPr="005949F9">
        <w:rPr>
          <w:rFonts w:cs="Courier New"/>
          <w:b w:val="0"/>
          <w:i/>
          <w:sz w:val="24"/>
          <w:szCs w:val="24"/>
          <w:u w:val="none"/>
        </w:rPr>
        <w:t xml:space="preserve">come misurare la qualità, indicatori, standard ed eventi sentinella </w:t>
      </w:r>
    </w:p>
    <w:p w:rsidR="002756A8" w:rsidRPr="009F30FE" w:rsidRDefault="002756A8" w:rsidP="005949F9">
      <w:pPr>
        <w:widowControl w:val="0"/>
        <w:autoSpaceDE w:val="0"/>
        <w:autoSpaceDN w:val="0"/>
        <w:adjustRightInd w:val="0"/>
        <w:spacing w:before="1" w:after="0" w:line="359" w:lineRule="auto"/>
        <w:ind w:left="2127" w:right="119" w:hanging="1418"/>
        <w:jc w:val="both"/>
        <w:rPr>
          <w:rFonts w:cs="Courier New"/>
          <w:b w:val="0"/>
          <w:sz w:val="24"/>
          <w:szCs w:val="24"/>
          <w:u w:val="none"/>
        </w:rPr>
      </w:pPr>
      <w:r w:rsidRPr="009F30FE">
        <w:rPr>
          <w:rFonts w:cs="Courier New"/>
          <w:b w:val="0"/>
          <w:sz w:val="24"/>
          <w:szCs w:val="24"/>
          <w:u w:val="none"/>
        </w:rPr>
        <w:t>Ore 11,15</w:t>
      </w:r>
      <w:r w:rsidR="009F30FE">
        <w:rPr>
          <w:rFonts w:cs="Courier New"/>
          <w:b w:val="0"/>
          <w:sz w:val="24"/>
          <w:szCs w:val="24"/>
          <w:u w:val="none"/>
        </w:rPr>
        <w:tab/>
      </w:r>
      <w:r w:rsidRPr="009F30FE">
        <w:rPr>
          <w:rFonts w:cs="Courier New"/>
          <w:b w:val="0"/>
          <w:sz w:val="24"/>
          <w:szCs w:val="24"/>
          <w:u w:val="none"/>
        </w:rPr>
        <w:t>break</w:t>
      </w:r>
    </w:p>
    <w:p w:rsidR="002756A8" w:rsidRPr="009F30FE" w:rsidRDefault="002756A8" w:rsidP="005949F9">
      <w:pPr>
        <w:widowControl w:val="0"/>
        <w:autoSpaceDE w:val="0"/>
        <w:autoSpaceDN w:val="0"/>
        <w:adjustRightInd w:val="0"/>
        <w:spacing w:before="1" w:after="0" w:line="359" w:lineRule="auto"/>
        <w:ind w:left="2127" w:right="119" w:hanging="1418"/>
        <w:jc w:val="both"/>
        <w:rPr>
          <w:rFonts w:cs="Courier New"/>
          <w:b w:val="0"/>
          <w:sz w:val="24"/>
          <w:szCs w:val="24"/>
          <w:u w:val="none"/>
        </w:rPr>
      </w:pPr>
      <w:r w:rsidRPr="009F30FE">
        <w:rPr>
          <w:rFonts w:cs="Courier New"/>
          <w:b w:val="0"/>
          <w:sz w:val="24"/>
          <w:szCs w:val="24"/>
          <w:u w:val="none"/>
        </w:rPr>
        <w:t>Ore 11,30</w:t>
      </w:r>
      <w:r w:rsidR="009F30FE">
        <w:rPr>
          <w:rFonts w:cs="Courier New"/>
          <w:b w:val="0"/>
          <w:sz w:val="24"/>
          <w:szCs w:val="24"/>
          <w:u w:val="none"/>
        </w:rPr>
        <w:tab/>
      </w:r>
      <w:r w:rsidRPr="009F30FE">
        <w:rPr>
          <w:rFonts w:cs="Courier New"/>
          <w:b w:val="0"/>
          <w:sz w:val="24"/>
          <w:szCs w:val="24"/>
          <w:u w:val="none"/>
        </w:rPr>
        <w:t>discussione plenaria sulle criticità emerse</w:t>
      </w:r>
    </w:p>
    <w:p w:rsidR="002756A8" w:rsidRPr="00DD009D" w:rsidRDefault="002756A8" w:rsidP="005949F9">
      <w:pPr>
        <w:widowControl w:val="0"/>
        <w:autoSpaceDE w:val="0"/>
        <w:autoSpaceDN w:val="0"/>
        <w:adjustRightInd w:val="0"/>
        <w:spacing w:before="1" w:after="0" w:line="359" w:lineRule="auto"/>
        <w:ind w:left="2127" w:right="119" w:hanging="1418"/>
        <w:jc w:val="both"/>
        <w:rPr>
          <w:rFonts w:cs="Courier New"/>
          <w:b w:val="0"/>
          <w:sz w:val="24"/>
          <w:szCs w:val="24"/>
          <w:u w:val="none"/>
          <w:lang w:val="en-US"/>
        </w:rPr>
      </w:pPr>
      <w:r w:rsidRPr="00DD009D">
        <w:rPr>
          <w:rFonts w:cs="Courier New"/>
          <w:b w:val="0"/>
          <w:sz w:val="24"/>
          <w:szCs w:val="24"/>
          <w:u w:val="none"/>
          <w:lang w:val="en-US"/>
        </w:rPr>
        <w:t>Ore 12,30</w:t>
      </w:r>
      <w:r w:rsidR="009F30FE" w:rsidRPr="00DD009D">
        <w:rPr>
          <w:rFonts w:cs="Courier New"/>
          <w:b w:val="0"/>
          <w:sz w:val="24"/>
          <w:szCs w:val="24"/>
          <w:u w:val="none"/>
          <w:lang w:val="en-US"/>
        </w:rPr>
        <w:tab/>
      </w:r>
      <w:r w:rsidRPr="00DD009D">
        <w:rPr>
          <w:rFonts w:cs="Courier New"/>
          <w:b w:val="0"/>
          <w:sz w:val="24"/>
          <w:szCs w:val="24"/>
          <w:u w:val="none"/>
          <w:lang w:val="en-US"/>
        </w:rPr>
        <w:t>post test</w:t>
      </w:r>
    </w:p>
    <w:p w:rsidR="002756A8" w:rsidRPr="00DD009D" w:rsidRDefault="002756A8" w:rsidP="005949F9">
      <w:pPr>
        <w:widowControl w:val="0"/>
        <w:autoSpaceDE w:val="0"/>
        <w:autoSpaceDN w:val="0"/>
        <w:adjustRightInd w:val="0"/>
        <w:spacing w:before="1" w:after="0" w:line="359" w:lineRule="auto"/>
        <w:ind w:left="2127" w:right="119" w:hanging="1418"/>
        <w:jc w:val="both"/>
        <w:rPr>
          <w:rFonts w:cs="Courier New"/>
          <w:b w:val="0"/>
          <w:sz w:val="24"/>
          <w:szCs w:val="24"/>
          <w:u w:val="none"/>
          <w:lang w:val="en-US"/>
        </w:rPr>
      </w:pPr>
      <w:r w:rsidRPr="00DD009D">
        <w:rPr>
          <w:rFonts w:cs="Courier New"/>
          <w:b w:val="0"/>
          <w:sz w:val="24"/>
          <w:szCs w:val="24"/>
          <w:u w:val="none"/>
          <w:lang w:val="en-US"/>
        </w:rPr>
        <w:t>Ore 13,00</w:t>
      </w:r>
      <w:r w:rsidR="009F30FE" w:rsidRPr="00DD009D">
        <w:rPr>
          <w:rFonts w:cs="Courier New"/>
          <w:b w:val="0"/>
          <w:sz w:val="24"/>
          <w:szCs w:val="24"/>
          <w:u w:val="none"/>
          <w:lang w:val="en-US"/>
        </w:rPr>
        <w:tab/>
      </w:r>
      <w:r w:rsidRPr="00DD009D">
        <w:rPr>
          <w:rFonts w:cs="Courier New"/>
          <w:b w:val="0"/>
          <w:sz w:val="24"/>
          <w:szCs w:val="24"/>
          <w:u w:val="none"/>
          <w:lang w:val="en-US"/>
        </w:rPr>
        <w:t>correzione post test</w:t>
      </w:r>
    </w:p>
    <w:p w:rsidR="002756A8" w:rsidRPr="009F30FE" w:rsidRDefault="002756A8" w:rsidP="005949F9">
      <w:pPr>
        <w:widowControl w:val="0"/>
        <w:autoSpaceDE w:val="0"/>
        <w:autoSpaceDN w:val="0"/>
        <w:adjustRightInd w:val="0"/>
        <w:spacing w:before="1" w:after="0" w:line="359" w:lineRule="auto"/>
        <w:ind w:left="2127" w:right="119" w:hanging="1418"/>
        <w:jc w:val="both"/>
        <w:rPr>
          <w:rFonts w:cs="Courier New"/>
          <w:b w:val="0"/>
          <w:sz w:val="24"/>
          <w:szCs w:val="24"/>
          <w:u w:val="none"/>
        </w:rPr>
      </w:pPr>
      <w:r w:rsidRPr="009F30FE">
        <w:rPr>
          <w:rFonts w:cs="Courier New"/>
          <w:b w:val="0"/>
          <w:sz w:val="24"/>
          <w:szCs w:val="24"/>
          <w:u w:val="none"/>
        </w:rPr>
        <w:t>Ore 13,30</w:t>
      </w:r>
      <w:r w:rsidR="009F30FE">
        <w:rPr>
          <w:rFonts w:cs="Courier New"/>
          <w:b w:val="0"/>
          <w:sz w:val="24"/>
          <w:szCs w:val="24"/>
          <w:u w:val="none"/>
        </w:rPr>
        <w:tab/>
      </w:r>
      <w:r w:rsidRPr="009F30FE">
        <w:rPr>
          <w:rFonts w:cs="Courier New"/>
          <w:b w:val="0"/>
          <w:sz w:val="24"/>
          <w:szCs w:val="24"/>
          <w:u w:val="none"/>
        </w:rPr>
        <w:t>valutazione del corso e chiusura dei lavori</w:t>
      </w:r>
      <w:r w:rsidR="009F30FE">
        <w:rPr>
          <w:rFonts w:cs="Courier New"/>
          <w:b w:val="0"/>
          <w:sz w:val="24"/>
          <w:szCs w:val="24"/>
          <w:u w:val="none"/>
        </w:rPr>
        <w:t>.</w:t>
      </w:r>
    </w:p>
    <w:p w:rsidR="002756A8" w:rsidRPr="009F30FE" w:rsidRDefault="002756A8" w:rsidP="002756A8">
      <w:pPr>
        <w:autoSpaceDE w:val="0"/>
        <w:autoSpaceDN w:val="0"/>
        <w:adjustRightInd w:val="0"/>
        <w:rPr>
          <w:rFonts w:ascii="Verdana" w:eastAsia="Calibri" w:hAnsi="Verdana" w:cs="Courier New"/>
          <w:b w:val="0"/>
        </w:rPr>
      </w:pPr>
    </w:p>
    <w:p w:rsidR="00FE5D1C" w:rsidRDefault="009F30FE" w:rsidP="000309A8">
      <w:pPr>
        <w:widowControl w:val="0"/>
        <w:autoSpaceDE w:val="0"/>
        <w:autoSpaceDN w:val="0"/>
        <w:adjustRightInd w:val="0"/>
        <w:spacing w:before="1" w:after="0" w:line="359" w:lineRule="auto"/>
        <w:ind w:left="177" w:right="119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La selezione dei frequentatori </w:t>
      </w:r>
      <w:r w:rsidR="005949F9">
        <w:rPr>
          <w:b w:val="0"/>
          <w:sz w:val="24"/>
          <w:szCs w:val="24"/>
          <w:u w:val="none"/>
        </w:rPr>
        <w:t xml:space="preserve">avverrà </w:t>
      </w:r>
      <w:r>
        <w:rPr>
          <w:b w:val="0"/>
          <w:sz w:val="24"/>
          <w:szCs w:val="24"/>
          <w:u w:val="none"/>
        </w:rPr>
        <w:t xml:space="preserve">esclusivamente in base alla data di presentazione delle domande. Eventuali richieste che dovessero arrivare </w:t>
      </w:r>
      <w:r w:rsidR="00423317">
        <w:rPr>
          <w:b w:val="0"/>
          <w:sz w:val="24"/>
          <w:szCs w:val="24"/>
          <w:u w:val="none"/>
        </w:rPr>
        <w:t>dopo aver raggiunto il numero stabilito, saranno messe in un elenco in ordine cronologico in modo da rimpiazzare eventuali rinunciatari.</w:t>
      </w:r>
    </w:p>
    <w:p w:rsidR="00876EF2" w:rsidRPr="00876EF2" w:rsidRDefault="00876EF2" w:rsidP="00D12B20">
      <w:pPr>
        <w:widowControl w:val="0"/>
        <w:autoSpaceDE w:val="0"/>
        <w:autoSpaceDN w:val="0"/>
        <w:adjustRightInd w:val="0"/>
        <w:spacing w:before="1" w:after="0" w:line="359" w:lineRule="auto"/>
        <w:ind w:left="234" w:right="626"/>
        <w:jc w:val="both"/>
        <w:rPr>
          <w:b w:val="0"/>
          <w:sz w:val="24"/>
          <w:szCs w:val="24"/>
          <w:u w:val="none"/>
        </w:rPr>
      </w:pPr>
    </w:p>
    <w:sectPr w:rsidR="00876EF2" w:rsidRPr="00876EF2" w:rsidSect="00E62EEB">
      <w:pgSz w:w="11900" w:h="16840"/>
      <w:pgMar w:top="1580" w:right="960" w:bottom="280" w:left="1100" w:header="0" w:footer="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D61" w:rsidRDefault="00F96D61">
      <w:pPr>
        <w:spacing w:after="0" w:line="240" w:lineRule="auto"/>
      </w:pPr>
      <w:r>
        <w:separator/>
      </w:r>
    </w:p>
  </w:endnote>
  <w:endnote w:type="continuationSeparator" w:id="0">
    <w:p w:rsidR="00F96D61" w:rsidRDefault="00F9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D61" w:rsidRDefault="00F96D61">
      <w:pPr>
        <w:spacing w:after="0" w:line="240" w:lineRule="auto"/>
      </w:pPr>
      <w:r>
        <w:separator/>
      </w:r>
    </w:p>
  </w:footnote>
  <w:footnote w:type="continuationSeparator" w:id="0">
    <w:p w:rsidR="00F96D61" w:rsidRDefault="00F96D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F0FA407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1C022E"/>
    <w:multiLevelType w:val="hybridMultilevel"/>
    <w:tmpl w:val="7C542890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BCC4B6A"/>
    <w:multiLevelType w:val="hybridMultilevel"/>
    <w:tmpl w:val="B6E4F4A8"/>
    <w:lvl w:ilvl="0" w:tplc="0410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3">
    <w:nsid w:val="169171AD"/>
    <w:multiLevelType w:val="hybridMultilevel"/>
    <w:tmpl w:val="87BE1D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8C1724"/>
    <w:multiLevelType w:val="hybridMultilevel"/>
    <w:tmpl w:val="EDFC64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9E42B5"/>
    <w:multiLevelType w:val="hybridMultilevel"/>
    <w:tmpl w:val="CF84AF7E"/>
    <w:lvl w:ilvl="0" w:tplc="04100001">
      <w:start w:val="1"/>
      <w:numFmt w:val="bullet"/>
      <w:lvlText w:val=""/>
      <w:lvlJc w:val="left"/>
      <w:pPr>
        <w:ind w:left="9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6">
    <w:nsid w:val="22804E17"/>
    <w:multiLevelType w:val="hybridMultilevel"/>
    <w:tmpl w:val="28DA9E7C"/>
    <w:lvl w:ilvl="0" w:tplc="0410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7">
    <w:nsid w:val="25A42F29"/>
    <w:multiLevelType w:val="hybridMultilevel"/>
    <w:tmpl w:val="E7621A2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4F33D7"/>
    <w:multiLevelType w:val="hybridMultilevel"/>
    <w:tmpl w:val="0C94C9BC"/>
    <w:lvl w:ilvl="0" w:tplc="0410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9">
    <w:nsid w:val="31263C5D"/>
    <w:multiLevelType w:val="hybridMultilevel"/>
    <w:tmpl w:val="E892C656"/>
    <w:lvl w:ilvl="0" w:tplc="0410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0">
    <w:nsid w:val="508C554A"/>
    <w:multiLevelType w:val="hybridMultilevel"/>
    <w:tmpl w:val="A4282C56"/>
    <w:lvl w:ilvl="0" w:tplc="0410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1">
    <w:nsid w:val="6B821583"/>
    <w:multiLevelType w:val="hybridMultilevel"/>
    <w:tmpl w:val="17AA3076"/>
    <w:lvl w:ilvl="0" w:tplc="6DF4C590">
      <w:start w:val="1"/>
      <w:numFmt w:val="decimal"/>
      <w:lvlText w:val="(%1)"/>
      <w:lvlJc w:val="left"/>
      <w:pPr>
        <w:tabs>
          <w:tab w:val="num" w:pos="1098"/>
        </w:tabs>
        <w:ind w:left="1098" w:hanging="39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7D625DF5"/>
    <w:multiLevelType w:val="hybridMultilevel"/>
    <w:tmpl w:val="99BE7F8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742E82"/>
    <w:multiLevelType w:val="hybridMultilevel"/>
    <w:tmpl w:val="19E493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A14EF7"/>
    <w:multiLevelType w:val="hybridMultilevel"/>
    <w:tmpl w:val="306ACA7E"/>
    <w:lvl w:ilvl="0" w:tplc="6DF4C59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E9866A9"/>
    <w:multiLevelType w:val="hybridMultilevel"/>
    <w:tmpl w:val="28F47416"/>
    <w:lvl w:ilvl="0" w:tplc="D0CE26AE">
      <w:start w:val="1"/>
      <w:numFmt w:val="decimal"/>
      <w:lvlText w:val="%1."/>
      <w:lvlJc w:val="left"/>
      <w:pPr>
        <w:tabs>
          <w:tab w:val="num" w:pos="1095"/>
        </w:tabs>
        <w:ind w:left="1095" w:hanging="39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6">
    <w:nsid w:val="7FD71D3E"/>
    <w:multiLevelType w:val="hybridMultilevel"/>
    <w:tmpl w:val="3022065A"/>
    <w:lvl w:ilvl="0" w:tplc="04100019">
      <w:start w:val="1"/>
      <w:numFmt w:val="lowerLetter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12"/>
  </w:num>
  <w:num w:numId="4">
    <w:abstractNumId w:val="1"/>
  </w:num>
  <w:num w:numId="5">
    <w:abstractNumId w:val="7"/>
  </w:num>
  <w:num w:numId="6">
    <w:abstractNumId w:val="10"/>
  </w:num>
  <w:num w:numId="7">
    <w:abstractNumId w:val="13"/>
  </w:num>
  <w:num w:numId="8">
    <w:abstractNumId w:val="16"/>
  </w:num>
  <w:num w:numId="9">
    <w:abstractNumId w:val="11"/>
  </w:num>
  <w:num w:numId="10">
    <w:abstractNumId w:val="9"/>
  </w:num>
  <w:num w:numId="11">
    <w:abstractNumId w:val="8"/>
  </w:num>
  <w:num w:numId="12">
    <w:abstractNumId w:val="15"/>
  </w:num>
  <w:num w:numId="13">
    <w:abstractNumId w:val="2"/>
  </w:num>
  <w:num w:numId="14">
    <w:abstractNumId w:val="6"/>
  </w:num>
  <w:num w:numId="15">
    <w:abstractNumId w:val="14"/>
  </w:num>
  <w:num w:numId="16">
    <w:abstractNumId w:val="5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trackRevisions/>
  <w:defaultTabStop w:val="720"/>
  <w:hyphenationZone w:val="283"/>
  <w:drawingGridHorizontalSpacing w:val="109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</w:compat>
  <w:docVars>
    <w:docVar w:name="dgnword-docGUID" w:val="{C976D78C-D4E8-4EFD-B8FC-790B646E965A}"/>
    <w:docVar w:name="dgnword-eventsink" w:val="142622392"/>
  </w:docVars>
  <w:rsids>
    <w:rsidRoot w:val="00CE7A31"/>
    <w:rsid w:val="00003934"/>
    <w:rsid w:val="00006FBC"/>
    <w:rsid w:val="000309A8"/>
    <w:rsid w:val="00044DA9"/>
    <w:rsid w:val="00046B96"/>
    <w:rsid w:val="00056075"/>
    <w:rsid w:val="0006650F"/>
    <w:rsid w:val="000919F0"/>
    <w:rsid w:val="000C0A85"/>
    <w:rsid w:val="000D3DCB"/>
    <w:rsid w:val="00101AE7"/>
    <w:rsid w:val="00123D69"/>
    <w:rsid w:val="001312C4"/>
    <w:rsid w:val="001836D9"/>
    <w:rsid w:val="00196451"/>
    <w:rsid w:val="001B21A0"/>
    <w:rsid w:val="001B28BD"/>
    <w:rsid w:val="001C3F23"/>
    <w:rsid w:val="00204425"/>
    <w:rsid w:val="00213ED9"/>
    <w:rsid w:val="002208FB"/>
    <w:rsid w:val="00251C67"/>
    <w:rsid w:val="00263EC4"/>
    <w:rsid w:val="0026597D"/>
    <w:rsid w:val="002756A8"/>
    <w:rsid w:val="002923FD"/>
    <w:rsid w:val="00297615"/>
    <w:rsid w:val="002A21DB"/>
    <w:rsid w:val="002E0F0D"/>
    <w:rsid w:val="00320CA8"/>
    <w:rsid w:val="003222A5"/>
    <w:rsid w:val="00353E70"/>
    <w:rsid w:val="00366515"/>
    <w:rsid w:val="003E44A4"/>
    <w:rsid w:val="003F35B0"/>
    <w:rsid w:val="00423317"/>
    <w:rsid w:val="0042697C"/>
    <w:rsid w:val="0045513D"/>
    <w:rsid w:val="0046555C"/>
    <w:rsid w:val="0047576A"/>
    <w:rsid w:val="00486988"/>
    <w:rsid w:val="004C39F9"/>
    <w:rsid w:val="004F34A4"/>
    <w:rsid w:val="004F4755"/>
    <w:rsid w:val="004F4A3C"/>
    <w:rsid w:val="005307C4"/>
    <w:rsid w:val="00530D02"/>
    <w:rsid w:val="00536CAE"/>
    <w:rsid w:val="00547901"/>
    <w:rsid w:val="005673F4"/>
    <w:rsid w:val="00582DF2"/>
    <w:rsid w:val="005949F9"/>
    <w:rsid w:val="005C09A0"/>
    <w:rsid w:val="005C26FA"/>
    <w:rsid w:val="005E55D1"/>
    <w:rsid w:val="005F3A70"/>
    <w:rsid w:val="005F7C4B"/>
    <w:rsid w:val="00612B07"/>
    <w:rsid w:val="00624726"/>
    <w:rsid w:val="00634273"/>
    <w:rsid w:val="006353EC"/>
    <w:rsid w:val="006516B1"/>
    <w:rsid w:val="00690A3B"/>
    <w:rsid w:val="00693490"/>
    <w:rsid w:val="00697C5C"/>
    <w:rsid w:val="006A2D31"/>
    <w:rsid w:val="00717E59"/>
    <w:rsid w:val="007406A8"/>
    <w:rsid w:val="007432D9"/>
    <w:rsid w:val="00757565"/>
    <w:rsid w:val="00761D4A"/>
    <w:rsid w:val="007C02C1"/>
    <w:rsid w:val="007C66F8"/>
    <w:rsid w:val="007D1CDE"/>
    <w:rsid w:val="007D59E9"/>
    <w:rsid w:val="00810806"/>
    <w:rsid w:val="008358F3"/>
    <w:rsid w:val="00836CD5"/>
    <w:rsid w:val="00863FBA"/>
    <w:rsid w:val="00864406"/>
    <w:rsid w:val="008657B1"/>
    <w:rsid w:val="00876EF2"/>
    <w:rsid w:val="008B0E0F"/>
    <w:rsid w:val="008E257B"/>
    <w:rsid w:val="009441A2"/>
    <w:rsid w:val="00946326"/>
    <w:rsid w:val="00952C43"/>
    <w:rsid w:val="00963C93"/>
    <w:rsid w:val="0099019C"/>
    <w:rsid w:val="009F30FE"/>
    <w:rsid w:val="00A118A0"/>
    <w:rsid w:val="00A647E0"/>
    <w:rsid w:val="00A70B82"/>
    <w:rsid w:val="00A7671E"/>
    <w:rsid w:val="00A940FC"/>
    <w:rsid w:val="00AA0F66"/>
    <w:rsid w:val="00AA7AAB"/>
    <w:rsid w:val="00AB456A"/>
    <w:rsid w:val="00AC05A4"/>
    <w:rsid w:val="00AE1504"/>
    <w:rsid w:val="00AF1246"/>
    <w:rsid w:val="00B57E43"/>
    <w:rsid w:val="00BB517E"/>
    <w:rsid w:val="00BB7B35"/>
    <w:rsid w:val="00BC0A9E"/>
    <w:rsid w:val="00BD1093"/>
    <w:rsid w:val="00BE448C"/>
    <w:rsid w:val="00C57494"/>
    <w:rsid w:val="00C60AAB"/>
    <w:rsid w:val="00C664A6"/>
    <w:rsid w:val="00C75BEE"/>
    <w:rsid w:val="00CA0831"/>
    <w:rsid w:val="00CB550D"/>
    <w:rsid w:val="00CD43B3"/>
    <w:rsid w:val="00CE7A31"/>
    <w:rsid w:val="00D07D42"/>
    <w:rsid w:val="00D12B20"/>
    <w:rsid w:val="00D224C0"/>
    <w:rsid w:val="00D4525C"/>
    <w:rsid w:val="00D71E19"/>
    <w:rsid w:val="00D871FE"/>
    <w:rsid w:val="00DB25E2"/>
    <w:rsid w:val="00DB5CEC"/>
    <w:rsid w:val="00DD009D"/>
    <w:rsid w:val="00DD6D7B"/>
    <w:rsid w:val="00DE6453"/>
    <w:rsid w:val="00E00CE0"/>
    <w:rsid w:val="00E0106C"/>
    <w:rsid w:val="00E204AD"/>
    <w:rsid w:val="00E33427"/>
    <w:rsid w:val="00E5377F"/>
    <w:rsid w:val="00E62AE8"/>
    <w:rsid w:val="00E62EEB"/>
    <w:rsid w:val="00E72D29"/>
    <w:rsid w:val="00EB0320"/>
    <w:rsid w:val="00EB4DF3"/>
    <w:rsid w:val="00EC63F8"/>
    <w:rsid w:val="00ED639B"/>
    <w:rsid w:val="00EE75E2"/>
    <w:rsid w:val="00F02F41"/>
    <w:rsid w:val="00F20100"/>
    <w:rsid w:val="00F500C1"/>
    <w:rsid w:val="00F52664"/>
    <w:rsid w:val="00F66CAC"/>
    <w:rsid w:val="00F7111C"/>
    <w:rsid w:val="00F85545"/>
    <w:rsid w:val="00F928C4"/>
    <w:rsid w:val="00F96D61"/>
    <w:rsid w:val="00FC4A73"/>
    <w:rsid w:val="00FE5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 Antiqua" w:eastAsia="Times New Roman" w:hAnsi="Book Antiqua" w:cs="Book Antiqua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17E59"/>
    <w:pPr>
      <w:spacing w:after="200" w:line="276" w:lineRule="auto"/>
    </w:pPr>
    <w:rPr>
      <w:b/>
      <w:bCs/>
      <w:color w:val="000000"/>
      <w:w w:val="99"/>
      <w:sz w:val="22"/>
      <w:szCs w:val="22"/>
      <w:u w:val="thick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F4A3C"/>
    <w:pPr>
      <w:keepNext/>
      <w:spacing w:before="240" w:after="60"/>
      <w:outlineLvl w:val="0"/>
    </w:pPr>
    <w:rPr>
      <w:rFonts w:ascii="Cambria" w:hAnsi="Cambria" w:cs="Times New Roman"/>
      <w:kern w:val="32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5C26FA"/>
    <w:pPr>
      <w:tabs>
        <w:tab w:val="center" w:pos="4819"/>
        <w:tab w:val="right" w:pos="9638"/>
      </w:tabs>
    </w:pPr>
    <w:rPr>
      <w:rFonts w:cs="Times New Roman"/>
      <w:b w:val="0"/>
      <w:bCs w:val="0"/>
      <w:color w:val="auto"/>
      <w:w w:val="100"/>
      <w:u w:val="none"/>
    </w:rPr>
  </w:style>
  <w:style w:type="character" w:customStyle="1" w:styleId="IntestazioneCarattere">
    <w:name w:val="Intestazione Carattere"/>
    <w:link w:val="Intestazione"/>
    <w:uiPriority w:val="99"/>
    <w:semiHidden/>
    <w:rsid w:val="005C26FA"/>
    <w:rPr>
      <w:sz w:val="22"/>
      <w:szCs w:val="2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5C26FA"/>
    <w:pPr>
      <w:tabs>
        <w:tab w:val="center" w:pos="4819"/>
        <w:tab w:val="right" w:pos="9638"/>
      </w:tabs>
    </w:pPr>
    <w:rPr>
      <w:rFonts w:cs="Times New Roman"/>
      <w:b w:val="0"/>
      <w:bCs w:val="0"/>
      <w:color w:val="auto"/>
      <w:w w:val="100"/>
      <w:u w:val="none"/>
    </w:rPr>
  </w:style>
  <w:style w:type="character" w:customStyle="1" w:styleId="PidipaginaCarattere">
    <w:name w:val="Piè di pagina Carattere"/>
    <w:link w:val="Pidipagina"/>
    <w:uiPriority w:val="99"/>
    <w:semiHidden/>
    <w:rsid w:val="005C26FA"/>
    <w:rPr>
      <w:sz w:val="22"/>
      <w:szCs w:val="22"/>
    </w:rPr>
  </w:style>
  <w:style w:type="paragraph" w:styleId="Nessunaspaziatura">
    <w:name w:val="No Spacing"/>
    <w:link w:val="NessunaspaziaturaCarattere"/>
    <w:uiPriority w:val="1"/>
    <w:qFormat/>
    <w:rsid w:val="000919F0"/>
    <w:rPr>
      <w:rFonts w:ascii="Calibri" w:hAnsi="Calibri" w:cs="Times New Roman"/>
      <w:sz w:val="22"/>
      <w:szCs w:val="22"/>
      <w:lang w:eastAsia="en-US"/>
    </w:rPr>
  </w:style>
  <w:style w:type="character" w:customStyle="1" w:styleId="NessunaspaziaturaCarattere">
    <w:name w:val="Nessuna spaziatura Carattere"/>
    <w:link w:val="Nessunaspaziatura"/>
    <w:uiPriority w:val="1"/>
    <w:rsid w:val="000919F0"/>
    <w:rPr>
      <w:rFonts w:ascii="Calibri" w:hAnsi="Calibri" w:cs="Times New Roman"/>
      <w:sz w:val="22"/>
      <w:szCs w:val="22"/>
      <w:lang w:val="it-IT" w:eastAsia="en-US"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19F0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919F0"/>
    <w:rPr>
      <w:rFonts w:ascii="Tahoma" w:hAnsi="Tahoma" w:cs="Tahoma"/>
      <w:b/>
      <w:bCs/>
      <w:color w:val="000000"/>
      <w:w w:val="99"/>
      <w:sz w:val="16"/>
      <w:szCs w:val="16"/>
      <w:u w:val="thick"/>
    </w:rPr>
  </w:style>
  <w:style w:type="paragraph" w:styleId="Didascalia">
    <w:name w:val="caption"/>
    <w:basedOn w:val="Normale"/>
    <w:next w:val="Normale"/>
    <w:uiPriority w:val="35"/>
    <w:qFormat/>
    <w:rsid w:val="000919F0"/>
    <w:rPr>
      <w:sz w:val="20"/>
      <w:szCs w:val="20"/>
    </w:rPr>
  </w:style>
  <w:style w:type="paragraph" w:customStyle="1" w:styleId="Elencoacolori-Colore11">
    <w:name w:val="Elenco a colori - Colore 11"/>
    <w:basedOn w:val="Normale"/>
    <w:uiPriority w:val="34"/>
    <w:qFormat/>
    <w:rsid w:val="00BB517E"/>
    <w:pPr>
      <w:ind w:left="720"/>
      <w:contextualSpacing/>
    </w:pPr>
    <w:rPr>
      <w:rFonts w:ascii="Calibri" w:eastAsia="Calibri" w:hAnsi="Calibri" w:cs="Times New Roman"/>
      <w:b w:val="0"/>
      <w:bCs w:val="0"/>
      <w:color w:val="auto"/>
      <w:w w:val="100"/>
      <w:u w:val="none"/>
      <w:lang w:eastAsia="en-US"/>
    </w:rPr>
  </w:style>
  <w:style w:type="character" w:customStyle="1" w:styleId="Titolo1Carattere">
    <w:name w:val="Titolo 1 Carattere"/>
    <w:link w:val="Titolo1"/>
    <w:uiPriority w:val="9"/>
    <w:rsid w:val="004F4A3C"/>
    <w:rPr>
      <w:rFonts w:ascii="Cambria" w:eastAsia="Times New Roman" w:hAnsi="Cambria" w:cs="Times New Roman"/>
      <w:b/>
      <w:bCs/>
      <w:color w:val="000000"/>
      <w:w w:val="99"/>
      <w:kern w:val="32"/>
      <w:sz w:val="32"/>
      <w:szCs w:val="32"/>
      <w:u w:val="thic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16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http://newsrotary2042.perniceeditori.it/img/anno-rotariano-2014-2015.p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sardegnasud.it/file/image/header/Basilica_di_Bonaria.824.jpg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ROTARY CLUB CAGLIARI EST - PIANO STRATEGICO 2014-2017</vt:lpstr>
    </vt:vector>
  </TitlesOfParts>
  <Company/>
  <LinksUpToDate>false</LinksUpToDate>
  <CharactersWithSpaces>6941</CharactersWithSpaces>
  <SharedDoc>false</SharedDoc>
  <HLinks>
    <vt:vector size="12" baseType="variant">
      <vt:variant>
        <vt:i4>4980743</vt:i4>
      </vt:variant>
      <vt:variant>
        <vt:i4>-1</vt:i4>
      </vt:variant>
      <vt:variant>
        <vt:i4>1049</vt:i4>
      </vt:variant>
      <vt:variant>
        <vt:i4>1</vt:i4>
      </vt:variant>
      <vt:variant>
        <vt:lpwstr>http://sardegnasud.it/file/image/header/Basilica_di_Bonaria.824.jpg</vt:lpwstr>
      </vt:variant>
      <vt:variant>
        <vt:lpwstr/>
      </vt:variant>
      <vt:variant>
        <vt:i4>5177363</vt:i4>
      </vt:variant>
      <vt:variant>
        <vt:i4>-1</vt:i4>
      </vt:variant>
      <vt:variant>
        <vt:i4>1051</vt:i4>
      </vt:variant>
      <vt:variant>
        <vt:i4>1</vt:i4>
      </vt:variant>
      <vt:variant>
        <vt:lpwstr>http://newsrotary2042.perniceeditori.it/img/anno-rotariano-2014-2015.png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ROTARY CLUB CAGLIARI EST - PIANO STRATEGICO 2014-2017</dc:title>
  <dc:creator>edagata</dc:creator>
  <dc:description>DocumentCreationInfo</dc:description>
  <cp:lastModifiedBy>Computer</cp:lastModifiedBy>
  <cp:revision>3</cp:revision>
  <dcterms:created xsi:type="dcterms:W3CDTF">2015-02-26T11:15:00Z</dcterms:created>
  <dcterms:modified xsi:type="dcterms:W3CDTF">2015-02-26T11:20:00Z</dcterms:modified>
</cp:coreProperties>
</file>